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82DBE" w14:textId="77777777" w:rsidR="006E6B3F" w:rsidRPr="00D36F9E" w:rsidRDefault="006E6B3F" w:rsidP="00D36F9E">
      <w:pPr>
        <w:spacing w:after="0" w:line="240" w:lineRule="auto"/>
        <w:jc w:val="center"/>
        <w:rPr>
          <w:rFonts w:ascii="Times New Roman" w:hAnsi="Times New Roman" w:cs="Times New Roman"/>
          <w:b/>
          <w:i/>
          <w:sz w:val="28"/>
          <w:szCs w:val="28"/>
        </w:rPr>
      </w:pPr>
    </w:p>
    <w:p w14:paraId="5CD4FEAC" w14:textId="749F704B" w:rsidR="005F4083" w:rsidRDefault="00D53CA6" w:rsidP="006224B7">
      <w:pPr>
        <w:spacing w:after="0" w:line="240" w:lineRule="auto"/>
        <w:jc w:val="center"/>
        <w:rPr>
          <w:rFonts w:ascii="Times New Roman" w:hAnsi="Times New Roman" w:cs="Times New Roman"/>
          <w:b/>
          <w:i/>
          <w:sz w:val="36"/>
          <w:szCs w:val="36"/>
        </w:rPr>
      </w:pPr>
      <w:r w:rsidRPr="003E7B19">
        <w:rPr>
          <w:rFonts w:ascii="Times New Roman" w:hAnsi="Times New Roman" w:cs="Times New Roman"/>
          <w:b/>
          <w:i/>
          <w:sz w:val="36"/>
          <w:szCs w:val="36"/>
        </w:rPr>
        <w:t>INDICE GENERAL</w:t>
      </w:r>
    </w:p>
    <w:p w14:paraId="6C335C6C" w14:textId="77777777" w:rsidR="006224B7" w:rsidRPr="003E7B19" w:rsidRDefault="006224B7" w:rsidP="006224B7">
      <w:pPr>
        <w:spacing w:after="0" w:line="240" w:lineRule="auto"/>
        <w:jc w:val="center"/>
        <w:rPr>
          <w:rFonts w:ascii="Times New Roman" w:hAnsi="Times New Roman" w:cs="Times New Roman"/>
          <w:b/>
          <w:i/>
          <w:sz w:val="36"/>
          <w:szCs w:val="36"/>
        </w:rPr>
      </w:pPr>
    </w:p>
    <w:p w14:paraId="723AFC46" w14:textId="4B00791E" w:rsidR="00D53CA6" w:rsidRPr="003E7B19" w:rsidRDefault="00D53CA6" w:rsidP="00D53CA6">
      <w:pPr>
        <w:jc w:val="both"/>
        <w:rPr>
          <w:rFonts w:ascii="Times New Roman" w:hAnsi="Times New Roman" w:cs="Times New Roman"/>
          <w:i/>
        </w:rPr>
      </w:pPr>
      <w:r w:rsidRPr="003E7B19">
        <w:rPr>
          <w:rFonts w:ascii="Times New Roman" w:hAnsi="Times New Roman" w:cs="Times New Roman"/>
          <w:i/>
        </w:rPr>
        <w:t xml:space="preserve">Estudio </w:t>
      </w:r>
      <w:r w:rsidR="00CB095F" w:rsidRPr="003E7B19">
        <w:rPr>
          <w:rFonts w:ascii="Times New Roman" w:hAnsi="Times New Roman" w:cs="Times New Roman"/>
          <w:i/>
        </w:rPr>
        <w:t>para la</w:t>
      </w:r>
      <w:r w:rsidRPr="003E7B19">
        <w:rPr>
          <w:rFonts w:ascii="Times New Roman" w:hAnsi="Times New Roman" w:cs="Times New Roman"/>
          <w:i/>
        </w:rPr>
        <w:t xml:space="preserve"> Actualización del Manejo de los Desechos Sólidos no Peligrosos </w:t>
      </w:r>
      <w:r w:rsidR="0098730A" w:rsidRPr="003E7B19">
        <w:rPr>
          <w:rFonts w:ascii="Times New Roman" w:hAnsi="Times New Roman" w:cs="Times New Roman"/>
          <w:i/>
        </w:rPr>
        <w:t>en lo que respecta a</w:t>
      </w:r>
      <w:r w:rsidRPr="003E7B19">
        <w:rPr>
          <w:rFonts w:ascii="Times New Roman" w:hAnsi="Times New Roman" w:cs="Times New Roman"/>
          <w:i/>
        </w:rPr>
        <w:t>, Recolección, Barrido y Limpieza de las Vías Públicas de la Ciudad de Guayaquil y Parroquias Rurales</w:t>
      </w:r>
      <w:r w:rsidR="006224B7">
        <w:rPr>
          <w:rFonts w:ascii="Times New Roman" w:hAnsi="Times New Roman" w:cs="Times New Roman"/>
          <w:i/>
        </w:rPr>
        <w:t xml:space="preserve"> </w:t>
      </w:r>
      <w:r w:rsidRPr="003E7B19">
        <w:rPr>
          <w:rFonts w:ascii="Times New Roman" w:hAnsi="Times New Roman" w:cs="Times New Roman"/>
          <w:i/>
        </w:rPr>
        <w:t>del Cantón</w:t>
      </w:r>
      <w:r w:rsidR="006224B7">
        <w:rPr>
          <w:rFonts w:ascii="Times New Roman" w:hAnsi="Times New Roman" w:cs="Times New Roman"/>
          <w:i/>
        </w:rPr>
        <w:t>, excepto la P</w:t>
      </w:r>
      <w:r w:rsidR="006224B7" w:rsidRPr="003E7B19">
        <w:rPr>
          <w:rFonts w:ascii="Times New Roman" w:hAnsi="Times New Roman" w:cs="Times New Roman"/>
          <w:i/>
        </w:rPr>
        <w:t xml:space="preserve">arroquia </w:t>
      </w:r>
      <w:proofErr w:type="spellStart"/>
      <w:r w:rsidR="006224B7" w:rsidRPr="003E7B19">
        <w:rPr>
          <w:rFonts w:ascii="Times New Roman" w:hAnsi="Times New Roman" w:cs="Times New Roman"/>
          <w:i/>
        </w:rPr>
        <w:t>Puná</w:t>
      </w:r>
      <w:proofErr w:type="spellEnd"/>
      <w:r w:rsidRPr="003E7B19">
        <w:rPr>
          <w:rFonts w:ascii="Times New Roman" w:hAnsi="Times New Roman" w:cs="Times New Roman"/>
          <w:i/>
        </w:rPr>
        <w:t>; Transporte, Almacenamiento Temporal (Centros de Acopio</w:t>
      </w:r>
      <w:r w:rsidR="006224B7">
        <w:rPr>
          <w:rFonts w:ascii="Times New Roman" w:hAnsi="Times New Roman" w:cs="Times New Roman"/>
          <w:i/>
        </w:rPr>
        <w:t xml:space="preserve"> de Desechos Sólidos No Peligrosos</w:t>
      </w:r>
      <w:r w:rsidRPr="003E7B19">
        <w:rPr>
          <w:rFonts w:ascii="Times New Roman" w:hAnsi="Times New Roman" w:cs="Times New Roman"/>
          <w:i/>
        </w:rPr>
        <w:t>) y Descarga en el Relleno Sanitario</w:t>
      </w:r>
      <w:r w:rsidR="005F4083" w:rsidRPr="003E7B19">
        <w:rPr>
          <w:rFonts w:ascii="Times New Roman" w:hAnsi="Times New Roman" w:cs="Times New Roman"/>
          <w:i/>
        </w:rPr>
        <w:t xml:space="preserve"> “Las Iguanas”</w:t>
      </w:r>
      <w:r w:rsidRPr="003E7B19">
        <w:rPr>
          <w:rFonts w:ascii="Times New Roman" w:hAnsi="Times New Roman" w:cs="Times New Roman"/>
          <w:i/>
        </w:rPr>
        <w:t>.</w:t>
      </w:r>
    </w:p>
    <w:p w14:paraId="5BED09EE" w14:textId="77777777" w:rsidR="00D93E7B" w:rsidRPr="0073231C" w:rsidRDefault="00D93E7B" w:rsidP="005F4083">
      <w:pPr>
        <w:spacing w:after="0"/>
        <w:jc w:val="both"/>
        <w:rPr>
          <w:rFonts w:ascii="Times New Roman" w:hAnsi="Times New Roman" w:cs="Times New Roman"/>
          <w:i/>
          <w:sz w:val="20"/>
          <w:szCs w:val="20"/>
        </w:rPr>
      </w:pPr>
    </w:p>
    <w:p w14:paraId="2FA2DD15" w14:textId="77777777" w:rsidR="008B69DA" w:rsidRPr="0087008B" w:rsidRDefault="008B69DA"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Introducción.</w:t>
      </w:r>
    </w:p>
    <w:p w14:paraId="16083E81" w14:textId="77777777" w:rsidR="00BF47B9" w:rsidRPr="0073231C" w:rsidRDefault="00BF47B9" w:rsidP="00BF47B9">
      <w:pPr>
        <w:pStyle w:val="Prrafodelista"/>
        <w:jc w:val="both"/>
        <w:rPr>
          <w:rFonts w:ascii="Times New Roman" w:hAnsi="Times New Roman" w:cs="Times New Roman"/>
          <w:b/>
          <w:i/>
          <w:sz w:val="16"/>
          <w:szCs w:val="16"/>
        </w:rPr>
      </w:pPr>
    </w:p>
    <w:p w14:paraId="5552A677" w14:textId="3E1DFC12" w:rsidR="00BF47B9" w:rsidRPr="0087008B" w:rsidRDefault="00025632"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Objetivo</w:t>
      </w:r>
      <w:r w:rsidR="00BF47B9" w:rsidRPr="0087008B">
        <w:rPr>
          <w:rFonts w:ascii="Times New Roman" w:hAnsi="Times New Roman" w:cs="Times New Roman"/>
          <w:b/>
          <w:i/>
          <w:sz w:val="24"/>
          <w:szCs w:val="24"/>
        </w:rPr>
        <w:t>.</w:t>
      </w:r>
    </w:p>
    <w:p w14:paraId="5EC907A2" w14:textId="77777777" w:rsidR="00D93E7B" w:rsidRPr="0073231C" w:rsidRDefault="00D93E7B" w:rsidP="00D93E7B">
      <w:pPr>
        <w:pStyle w:val="Prrafodelista"/>
        <w:jc w:val="both"/>
        <w:rPr>
          <w:rFonts w:ascii="Times New Roman" w:hAnsi="Times New Roman" w:cs="Times New Roman"/>
          <w:b/>
          <w:i/>
          <w:sz w:val="16"/>
          <w:szCs w:val="16"/>
        </w:rPr>
      </w:pPr>
    </w:p>
    <w:p w14:paraId="6136BAF9" w14:textId="5FCF1E05" w:rsidR="00D93E7B" w:rsidRPr="0087008B" w:rsidRDefault="008B69DA"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 xml:space="preserve">Generación de Desechos Sólidos no Peligrosos por </w:t>
      </w:r>
      <w:r w:rsidR="006775A8">
        <w:rPr>
          <w:rFonts w:ascii="Times New Roman" w:hAnsi="Times New Roman" w:cs="Times New Roman"/>
          <w:b/>
          <w:i/>
          <w:sz w:val="24"/>
          <w:szCs w:val="24"/>
        </w:rPr>
        <w:t>Z</w:t>
      </w:r>
      <w:r w:rsidRPr="0087008B">
        <w:rPr>
          <w:rFonts w:ascii="Times New Roman" w:hAnsi="Times New Roman" w:cs="Times New Roman"/>
          <w:b/>
          <w:i/>
          <w:sz w:val="24"/>
          <w:szCs w:val="24"/>
        </w:rPr>
        <w:t>onas.</w:t>
      </w:r>
    </w:p>
    <w:p w14:paraId="0BAFDC98" w14:textId="77777777" w:rsidR="00D93E7B" w:rsidRPr="0073231C" w:rsidRDefault="00D93E7B" w:rsidP="00D93E7B">
      <w:pPr>
        <w:pStyle w:val="Prrafodelista"/>
        <w:jc w:val="both"/>
        <w:rPr>
          <w:rFonts w:ascii="Times New Roman" w:hAnsi="Times New Roman" w:cs="Times New Roman"/>
          <w:b/>
          <w:i/>
          <w:sz w:val="16"/>
          <w:szCs w:val="16"/>
        </w:rPr>
      </w:pPr>
    </w:p>
    <w:p w14:paraId="74AE698A" w14:textId="77777777" w:rsidR="008B69DA" w:rsidRPr="0087008B" w:rsidRDefault="008B69DA"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Proyección de Generación de Desechos Sólidos no Peligrosos.</w:t>
      </w:r>
    </w:p>
    <w:p w14:paraId="6213C76B" w14:textId="77777777" w:rsidR="00D93E7B" w:rsidRPr="0073231C" w:rsidRDefault="00D93E7B" w:rsidP="00D93E7B">
      <w:pPr>
        <w:pStyle w:val="Prrafodelista"/>
        <w:jc w:val="both"/>
        <w:rPr>
          <w:rFonts w:ascii="Times New Roman" w:hAnsi="Times New Roman" w:cs="Times New Roman"/>
          <w:b/>
          <w:i/>
          <w:sz w:val="16"/>
          <w:szCs w:val="16"/>
        </w:rPr>
      </w:pPr>
    </w:p>
    <w:p w14:paraId="2BD6507A" w14:textId="77777777" w:rsidR="00D93E7B" w:rsidRPr="0087008B" w:rsidRDefault="008B69DA"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Dimensionamiento e Incremento de la Flota de Recolección.</w:t>
      </w:r>
    </w:p>
    <w:p w14:paraId="49F89EAE" w14:textId="77777777" w:rsidR="0087008B" w:rsidRPr="0073231C" w:rsidRDefault="0087008B" w:rsidP="0087008B">
      <w:pPr>
        <w:pStyle w:val="Prrafodelista"/>
        <w:rPr>
          <w:rFonts w:ascii="Times New Roman" w:hAnsi="Times New Roman" w:cs="Times New Roman"/>
          <w:b/>
          <w:i/>
          <w:sz w:val="16"/>
          <w:szCs w:val="16"/>
        </w:rPr>
      </w:pPr>
    </w:p>
    <w:p w14:paraId="224847D6" w14:textId="3CE07FE6" w:rsidR="0087008B" w:rsidRDefault="00A33760" w:rsidP="00F0287A">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 xml:space="preserve">Equipo </w:t>
      </w:r>
      <w:r w:rsidR="006775A8">
        <w:rPr>
          <w:rFonts w:ascii="Times New Roman" w:hAnsi="Times New Roman" w:cs="Times New Roman"/>
          <w:b/>
          <w:i/>
          <w:sz w:val="24"/>
          <w:szCs w:val="24"/>
        </w:rPr>
        <w:t>para la Recolección de Desechos Sólidos No Peligrosos</w:t>
      </w:r>
      <w:r w:rsidR="0087008B" w:rsidRPr="0087008B">
        <w:rPr>
          <w:rFonts w:ascii="Times New Roman" w:hAnsi="Times New Roman" w:cs="Times New Roman"/>
          <w:b/>
          <w:i/>
          <w:sz w:val="24"/>
          <w:szCs w:val="24"/>
        </w:rPr>
        <w:t>.</w:t>
      </w:r>
    </w:p>
    <w:p w14:paraId="5FCF229C" w14:textId="77777777" w:rsidR="002B49AE" w:rsidRPr="0073231C" w:rsidRDefault="002B49AE" w:rsidP="002B49AE">
      <w:pPr>
        <w:pStyle w:val="Prrafodelista"/>
        <w:rPr>
          <w:rFonts w:ascii="Times New Roman" w:hAnsi="Times New Roman" w:cs="Times New Roman"/>
          <w:b/>
          <w:i/>
          <w:sz w:val="16"/>
          <w:szCs w:val="16"/>
        </w:rPr>
      </w:pPr>
    </w:p>
    <w:p w14:paraId="6927BC0A" w14:textId="587013DF" w:rsidR="008B69DA" w:rsidRPr="006779A3" w:rsidRDefault="002B49AE" w:rsidP="006779A3">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Especificaciones Técnicas de</w:t>
      </w:r>
      <w:r w:rsidR="007E06CC">
        <w:rPr>
          <w:rFonts w:ascii="Times New Roman" w:hAnsi="Times New Roman" w:cs="Times New Roman"/>
          <w:b/>
          <w:i/>
          <w:sz w:val="24"/>
          <w:szCs w:val="24"/>
        </w:rPr>
        <w:t>l Equipo de Recolección Barrido y Limpieza.</w:t>
      </w:r>
    </w:p>
    <w:p w14:paraId="3465AE3D" w14:textId="77777777" w:rsidR="00D93E7B" w:rsidRPr="0073231C" w:rsidRDefault="00D93E7B" w:rsidP="00D93E7B">
      <w:pPr>
        <w:pStyle w:val="Prrafodelista"/>
        <w:jc w:val="both"/>
        <w:rPr>
          <w:rFonts w:ascii="Times New Roman" w:hAnsi="Times New Roman" w:cs="Times New Roman"/>
          <w:b/>
          <w:i/>
          <w:sz w:val="16"/>
          <w:szCs w:val="16"/>
        </w:rPr>
      </w:pPr>
    </w:p>
    <w:p w14:paraId="3BDA3580" w14:textId="74C5B2C3" w:rsidR="00D93E7B" w:rsidRDefault="008B69DA"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Barrido Manual</w:t>
      </w:r>
      <w:r w:rsidR="00B70EE3">
        <w:rPr>
          <w:rFonts w:ascii="Times New Roman" w:hAnsi="Times New Roman" w:cs="Times New Roman"/>
          <w:b/>
          <w:i/>
          <w:sz w:val="24"/>
          <w:szCs w:val="24"/>
        </w:rPr>
        <w:t xml:space="preserve"> y Mecánico</w:t>
      </w:r>
      <w:r w:rsidRPr="0087008B">
        <w:rPr>
          <w:rFonts w:ascii="Times New Roman" w:hAnsi="Times New Roman" w:cs="Times New Roman"/>
          <w:b/>
          <w:i/>
          <w:sz w:val="24"/>
          <w:szCs w:val="24"/>
        </w:rPr>
        <w:t xml:space="preserve"> Establecido</w:t>
      </w:r>
      <w:r w:rsidR="00B70EE3">
        <w:rPr>
          <w:rFonts w:ascii="Times New Roman" w:hAnsi="Times New Roman" w:cs="Times New Roman"/>
          <w:b/>
          <w:i/>
          <w:sz w:val="24"/>
          <w:szCs w:val="24"/>
        </w:rPr>
        <w:t>s</w:t>
      </w:r>
      <w:r w:rsidRPr="0087008B">
        <w:rPr>
          <w:rFonts w:ascii="Times New Roman" w:hAnsi="Times New Roman" w:cs="Times New Roman"/>
          <w:b/>
          <w:i/>
          <w:sz w:val="24"/>
          <w:szCs w:val="24"/>
        </w:rPr>
        <w:t xml:space="preserve"> (rendimiento, kilómetros).</w:t>
      </w:r>
    </w:p>
    <w:p w14:paraId="6B7F64E8" w14:textId="77777777" w:rsidR="00C47508" w:rsidRPr="0073231C" w:rsidRDefault="00C47508" w:rsidP="00C47508">
      <w:pPr>
        <w:pStyle w:val="Prrafodelista"/>
        <w:rPr>
          <w:rFonts w:ascii="Times New Roman" w:hAnsi="Times New Roman" w:cs="Times New Roman"/>
          <w:b/>
          <w:i/>
          <w:sz w:val="16"/>
          <w:szCs w:val="16"/>
        </w:rPr>
      </w:pPr>
    </w:p>
    <w:p w14:paraId="110AEEFF" w14:textId="2A7A8660" w:rsidR="00C47508" w:rsidRDefault="00C47508" w:rsidP="00C47508">
      <w:pPr>
        <w:pStyle w:val="Prrafodelista"/>
        <w:numPr>
          <w:ilvl w:val="0"/>
          <w:numId w:val="1"/>
        </w:numPr>
        <w:jc w:val="both"/>
        <w:rPr>
          <w:rFonts w:ascii="Times New Roman" w:hAnsi="Times New Roman" w:cs="Times New Roman"/>
          <w:b/>
          <w:i/>
          <w:sz w:val="24"/>
          <w:szCs w:val="24"/>
        </w:rPr>
      </w:pPr>
      <w:r w:rsidRPr="00C47508">
        <w:rPr>
          <w:rFonts w:ascii="Times New Roman" w:hAnsi="Times New Roman" w:cs="Times New Roman"/>
          <w:b/>
          <w:i/>
          <w:sz w:val="24"/>
          <w:szCs w:val="24"/>
        </w:rPr>
        <w:t>Proyección</w:t>
      </w:r>
      <w:r>
        <w:rPr>
          <w:rFonts w:ascii="Times New Roman" w:hAnsi="Times New Roman" w:cs="Times New Roman"/>
          <w:b/>
          <w:i/>
          <w:sz w:val="24"/>
          <w:szCs w:val="24"/>
        </w:rPr>
        <w:t xml:space="preserve"> (Incremento de personal para barrido manual y </w:t>
      </w:r>
      <w:r w:rsidRPr="00C47508">
        <w:rPr>
          <w:rFonts w:ascii="Times New Roman" w:hAnsi="Times New Roman" w:cs="Times New Roman"/>
          <w:b/>
          <w:i/>
          <w:sz w:val="24"/>
          <w:szCs w:val="24"/>
        </w:rPr>
        <w:t>barredoras mecánicas).</w:t>
      </w:r>
      <w:r w:rsidRPr="00C47508">
        <w:rPr>
          <w:rFonts w:ascii="Times New Roman" w:hAnsi="Times New Roman" w:cs="Times New Roman"/>
          <w:b/>
          <w:i/>
          <w:sz w:val="24"/>
          <w:szCs w:val="24"/>
        </w:rPr>
        <w:tab/>
      </w:r>
    </w:p>
    <w:p w14:paraId="4D02C421" w14:textId="77777777" w:rsidR="00DE3B8A" w:rsidRPr="0073231C" w:rsidRDefault="00DE3B8A" w:rsidP="00DE3B8A">
      <w:pPr>
        <w:pStyle w:val="Prrafodelista"/>
        <w:rPr>
          <w:rFonts w:ascii="Times New Roman" w:hAnsi="Times New Roman" w:cs="Times New Roman"/>
          <w:b/>
          <w:i/>
          <w:sz w:val="16"/>
          <w:szCs w:val="16"/>
        </w:rPr>
      </w:pPr>
    </w:p>
    <w:p w14:paraId="50F209DA" w14:textId="7BEA2EA2" w:rsidR="00C47508" w:rsidRPr="006779A3" w:rsidRDefault="00DE3B8A" w:rsidP="006779A3">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Personal de la Contratista.</w:t>
      </w:r>
    </w:p>
    <w:p w14:paraId="2DCB2805" w14:textId="77777777" w:rsidR="00C47508" w:rsidRPr="0073231C" w:rsidRDefault="00C47508" w:rsidP="00C47508">
      <w:pPr>
        <w:pStyle w:val="Prrafodelista"/>
        <w:rPr>
          <w:rFonts w:ascii="Times New Roman" w:hAnsi="Times New Roman" w:cs="Times New Roman"/>
          <w:b/>
          <w:i/>
          <w:sz w:val="16"/>
          <w:szCs w:val="16"/>
        </w:rPr>
      </w:pPr>
    </w:p>
    <w:p w14:paraId="567AE8F0" w14:textId="704E9F07" w:rsidR="0096405F" w:rsidRDefault="00C47508" w:rsidP="00C47508">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Instalaciones de l</w:t>
      </w:r>
      <w:r w:rsidRPr="00C47508">
        <w:rPr>
          <w:rFonts w:ascii="Times New Roman" w:hAnsi="Times New Roman" w:cs="Times New Roman"/>
          <w:b/>
          <w:i/>
          <w:sz w:val="24"/>
          <w:szCs w:val="24"/>
        </w:rPr>
        <w:t>a Contratista.</w:t>
      </w:r>
    </w:p>
    <w:p w14:paraId="5CB83F63" w14:textId="77777777" w:rsidR="00C47508" w:rsidRPr="0073231C" w:rsidRDefault="00C47508" w:rsidP="00C47508">
      <w:pPr>
        <w:pStyle w:val="Prrafodelista"/>
        <w:rPr>
          <w:rFonts w:ascii="Times New Roman" w:hAnsi="Times New Roman" w:cs="Times New Roman"/>
          <w:b/>
          <w:i/>
          <w:sz w:val="16"/>
          <w:szCs w:val="16"/>
        </w:rPr>
      </w:pPr>
    </w:p>
    <w:p w14:paraId="0CDEDC5B" w14:textId="1C5D9603" w:rsidR="00C47508" w:rsidRDefault="00C47508" w:rsidP="00C47508">
      <w:pPr>
        <w:pStyle w:val="Prrafodelista"/>
        <w:numPr>
          <w:ilvl w:val="0"/>
          <w:numId w:val="1"/>
        </w:numPr>
        <w:jc w:val="both"/>
        <w:rPr>
          <w:rFonts w:ascii="Times New Roman" w:hAnsi="Times New Roman" w:cs="Times New Roman"/>
          <w:b/>
          <w:i/>
          <w:sz w:val="24"/>
          <w:szCs w:val="24"/>
        </w:rPr>
      </w:pPr>
      <w:r w:rsidRPr="00C47508">
        <w:rPr>
          <w:rFonts w:ascii="Times New Roman" w:hAnsi="Times New Roman" w:cs="Times New Roman"/>
          <w:b/>
          <w:i/>
          <w:sz w:val="24"/>
          <w:szCs w:val="24"/>
        </w:rPr>
        <w:t>Disposiciones Técnicas.</w:t>
      </w:r>
    </w:p>
    <w:p w14:paraId="1F9E13CC" w14:textId="77777777" w:rsidR="00C47508" w:rsidRPr="0073231C" w:rsidRDefault="00C47508" w:rsidP="00C47508">
      <w:pPr>
        <w:pStyle w:val="Prrafodelista"/>
        <w:rPr>
          <w:rFonts w:ascii="Times New Roman" w:hAnsi="Times New Roman" w:cs="Times New Roman"/>
          <w:b/>
          <w:i/>
          <w:sz w:val="16"/>
          <w:szCs w:val="16"/>
        </w:rPr>
      </w:pPr>
    </w:p>
    <w:p w14:paraId="1396EA10" w14:textId="396AD8C0" w:rsidR="00C47508" w:rsidRDefault="00C47508" w:rsidP="00C47508">
      <w:pPr>
        <w:pStyle w:val="Prrafodelista"/>
        <w:numPr>
          <w:ilvl w:val="0"/>
          <w:numId w:val="1"/>
        </w:numPr>
        <w:jc w:val="both"/>
        <w:rPr>
          <w:rFonts w:ascii="Times New Roman" w:hAnsi="Times New Roman" w:cs="Times New Roman"/>
          <w:b/>
          <w:i/>
          <w:sz w:val="24"/>
          <w:szCs w:val="24"/>
        </w:rPr>
      </w:pPr>
      <w:r w:rsidRPr="00C47508">
        <w:rPr>
          <w:rFonts w:ascii="Times New Roman" w:hAnsi="Times New Roman" w:cs="Times New Roman"/>
          <w:b/>
          <w:i/>
          <w:sz w:val="24"/>
          <w:szCs w:val="24"/>
        </w:rPr>
        <w:t>Implementación del Proyecto.</w:t>
      </w:r>
    </w:p>
    <w:p w14:paraId="5D94C08A" w14:textId="77777777" w:rsidR="00DE3B8A" w:rsidRPr="0073231C" w:rsidRDefault="00DE3B8A" w:rsidP="00DE3B8A">
      <w:pPr>
        <w:pStyle w:val="Prrafodelista"/>
        <w:rPr>
          <w:rFonts w:ascii="Times New Roman" w:hAnsi="Times New Roman" w:cs="Times New Roman"/>
          <w:b/>
          <w:i/>
          <w:sz w:val="16"/>
          <w:szCs w:val="16"/>
        </w:rPr>
      </w:pPr>
    </w:p>
    <w:p w14:paraId="10992107" w14:textId="14523CBD" w:rsidR="00DE3B8A" w:rsidRDefault="00DE3B8A" w:rsidP="00F0287A">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Información Básica para la elaboración de Ofertas.</w:t>
      </w:r>
    </w:p>
    <w:p w14:paraId="7ED5AC67" w14:textId="77777777" w:rsidR="006779A3" w:rsidRPr="006779A3" w:rsidRDefault="006779A3" w:rsidP="006779A3">
      <w:pPr>
        <w:pStyle w:val="Prrafodelista"/>
        <w:rPr>
          <w:rFonts w:ascii="Times New Roman" w:hAnsi="Times New Roman" w:cs="Times New Roman"/>
          <w:b/>
          <w:i/>
          <w:sz w:val="24"/>
          <w:szCs w:val="24"/>
        </w:rPr>
      </w:pPr>
    </w:p>
    <w:p w14:paraId="620BEED1" w14:textId="2275AA52" w:rsidR="006779A3" w:rsidRDefault="006779A3" w:rsidP="00F0287A">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Planos.</w:t>
      </w:r>
    </w:p>
    <w:p w14:paraId="44991454" w14:textId="77777777" w:rsidR="00D36F9E" w:rsidRPr="00D36F9E" w:rsidRDefault="00D36F9E" w:rsidP="00D36F9E">
      <w:pPr>
        <w:pStyle w:val="Prrafodelista"/>
        <w:rPr>
          <w:rFonts w:ascii="Times New Roman" w:hAnsi="Times New Roman" w:cs="Times New Roman"/>
          <w:b/>
          <w:i/>
          <w:sz w:val="24"/>
          <w:szCs w:val="24"/>
        </w:rPr>
      </w:pPr>
    </w:p>
    <w:p w14:paraId="6ADD3DCF" w14:textId="6B5A1FA7" w:rsidR="00D36F9E" w:rsidRPr="00B70EE3" w:rsidRDefault="00D36F9E" w:rsidP="00F0287A">
      <w:pPr>
        <w:pStyle w:val="Prrafodelista"/>
        <w:numPr>
          <w:ilvl w:val="0"/>
          <w:numId w:val="1"/>
        </w:numPr>
        <w:jc w:val="both"/>
        <w:rPr>
          <w:rFonts w:ascii="Times New Roman" w:hAnsi="Times New Roman" w:cs="Times New Roman"/>
          <w:b/>
          <w:i/>
          <w:sz w:val="24"/>
          <w:szCs w:val="24"/>
        </w:rPr>
      </w:pPr>
      <w:r>
        <w:rPr>
          <w:rFonts w:ascii="Times New Roman" w:hAnsi="Times New Roman" w:cs="Times New Roman"/>
          <w:b/>
          <w:i/>
          <w:sz w:val="24"/>
          <w:szCs w:val="24"/>
        </w:rPr>
        <w:t>Forma de Pago.</w:t>
      </w:r>
    </w:p>
    <w:p w14:paraId="0C361BBD" w14:textId="77777777" w:rsidR="005F4083" w:rsidRPr="0073231C" w:rsidRDefault="005F4083" w:rsidP="005F4083">
      <w:pPr>
        <w:pStyle w:val="Prrafodelista"/>
        <w:rPr>
          <w:rFonts w:ascii="Times New Roman" w:hAnsi="Times New Roman" w:cs="Times New Roman"/>
          <w:b/>
          <w:i/>
          <w:sz w:val="16"/>
          <w:szCs w:val="16"/>
        </w:rPr>
      </w:pPr>
    </w:p>
    <w:p w14:paraId="70E485CC" w14:textId="5E746DE2" w:rsidR="00796E9F" w:rsidRDefault="005F4083" w:rsidP="00796E9F">
      <w:pPr>
        <w:pStyle w:val="Prrafodelista"/>
        <w:numPr>
          <w:ilvl w:val="0"/>
          <w:numId w:val="1"/>
        </w:numPr>
        <w:spacing w:after="0"/>
        <w:jc w:val="both"/>
        <w:rPr>
          <w:rFonts w:ascii="Times New Roman" w:hAnsi="Times New Roman" w:cs="Times New Roman"/>
          <w:b/>
          <w:i/>
          <w:sz w:val="24"/>
          <w:szCs w:val="24"/>
        </w:rPr>
      </w:pPr>
      <w:r w:rsidRPr="0087008B">
        <w:rPr>
          <w:rFonts w:ascii="Times New Roman" w:hAnsi="Times New Roman" w:cs="Times New Roman"/>
          <w:b/>
          <w:i/>
          <w:sz w:val="24"/>
          <w:szCs w:val="24"/>
        </w:rPr>
        <w:t>Presupuestos Referenciales.</w:t>
      </w:r>
    </w:p>
    <w:p w14:paraId="33A86266" w14:textId="77777777" w:rsidR="00796E9F" w:rsidRPr="00796E9F" w:rsidRDefault="00796E9F" w:rsidP="00796E9F">
      <w:pPr>
        <w:spacing w:after="0"/>
        <w:jc w:val="both"/>
        <w:rPr>
          <w:rFonts w:ascii="Times New Roman" w:hAnsi="Times New Roman" w:cs="Times New Roman"/>
          <w:b/>
          <w:i/>
          <w:sz w:val="24"/>
          <w:szCs w:val="24"/>
        </w:rPr>
      </w:pPr>
    </w:p>
    <w:p w14:paraId="080CDCDE" w14:textId="77777777" w:rsidR="00BF47B9" w:rsidRPr="0087008B" w:rsidRDefault="00BF47B9"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Conclusiones y Recomendaciones.</w:t>
      </w:r>
    </w:p>
    <w:p w14:paraId="7081F7AE" w14:textId="77777777" w:rsidR="00D93E7B" w:rsidRPr="0073231C" w:rsidRDefault="00D93E7B" w:rsidP="00D93E7B">
      <w:pPr>
        <w:pStyle w:val="Prrafodelista"/>
        <w:jc w:val="both"/>
        <w:rPr>
          <w:rFonts w:ascii="Times New Roman" w:hAnsi="Times New Roman" w:cs="Times New Roman"/>
          <w:b/>
          <w:i/>
          <w:sz w:val="16"/>
          <w:szCs w:val="16"/>
        </w:rPr>
      </w:pPr>
    </w:p>
    <w:p w14:paraId="4507AF8B" w14:textId="77777777" w:rsidR="00D93E7B" w:rsidRPr="0087008B" w:rsidRDefault="00D93E7B" w:rsidP="00F0287A">
      <w:pPr>
        <w:pStyle w:val="Prrafodelista"/>
        <w:numPr>
          <w:ilvl w:val="0"/>
          <w:numId w:val="1"/>
        </w:numPr>
        <w:jc w:val="both"/>
        <w:rPr>
          <w:rFonts w:ascii="Times New Roman" w:hAnsi="Times New Roman" w:cs="Times New Roman"/>
          <w:b/>
          <w:i/>
          <w:sz w:val="24"/>
          <w:szCs w:val="24"/>
        </w:rPr>
      </w:pPr>
      <w:r w:rsidRPr="0087008B">
        <w:rPr>
          <w:rFonts w:ascii="Times New Roman" w:hAnsi="Times New Roman" w:cs="Times New Roman"/>
          <w:b/>
          <w:i/>
          <w:sz w:val="24"/>
          <w:szCs w:val="24"/>
        </w:rPr>
        <w:t>Anexos.</w:t>
      </w:r>
    </w:p>
    <w:p w14:paraId="041273DD" w14:textId="77777777" w:rsidR="00117FED" w:rsidRDefault="00117FED" w:rsidP="00A652C6">
      <w:pPr>
        <w:spacing w:after="0"/>
        <w:jc w:val="both"/>
        <w:rPr>
          <w:rFonts w:ascii="Times New Roman" w:hAnsi="Times New Roman" w:cs="Times New Roman"/>
          <w:i/>
          <w:sz w:val="20"/>
          <w:szCs w:val="20"/>
        </w:rPr>
      </w:pPr>
    </w:p>
    <w:p w14:paraId="48D7E435" w14:textId="77777777" w:rsidR="00A652C6" w:rsidRDefault="00A652C6" w:rsidP="00A652C6">
      <w:pPr>
        <w:spacing w:after="0"/>
        <w:jc w:val="both"/>
        <w:rPr>
          <w:rFonts w:ascii="Times New Roman" w:hAnsi="Times New Roman" w:cs="Times New Roman"/>
          <w:i/>
          <w:sz w:val="20"/>
          <w:szCs w:val="20"/>
        </w:rPr>
      </w:pPr>
    </w:p>
    <w:p w14:paraId="6E594F61" w14:textId="77777777" w:rsidR="00E35150" w:rsidRDefault="00E35150" w:rsidP="00A652C6">
      <w:pPr>
        <w:spacing w:after="0"/>
        <w:jc w:val="both"/>
        <w:rPr>
          <w:rFonts w:ascii="Times New Roman" w:hAnsi="Times New Roman" w:cs="Times New Roman"/>
          <w:i/>
          <w:sz w:val="20"/>
          <w:szCs w:val="20"/>
        </w:rPr>
      </w:pPr>
    </w:p>
    <w:p w14:paraId="73471F84" w14:textId="77777777" w:rsidR="00E35150" w:rsidRPr="00A652C6" w:rsidRDefault="00E35150" w:rsidP="00A652C6">
      <w:pPr>
        <w:spacing w:after="0"/>
        <w:jc w:val="both"/>
        <w:rPr>
          <w:rFonts w:ascii="Times New Roman" w:hAnsi="Times New Roman" w:cs="Times New Roman"/>
          <w:i/>
          <w:sz w:val="20"/>
          <w:szCs w:val="20"/>
        </w:rPr>
      </w:pPr>
    </w:p>
    <w:p w14:paraId="016A6A07" w14:textId="71399082" w:rsidR="000325EC" w:rsidRPr="008F527D" w:rsidRDefault="007E2E23" w:rsidP="00DE3B8A">
      <w:pPr>
        <w:spacing w:after="0"/>
        <w:jc w:val="both"/>
        <w:rPr>
          <w:rFonts w:ascii="Times New Roman" w:hAnsi="Times New Roman" w:cs="Times New Roman"/>
          <w:b/>
          <w:i/>
          <w:sz w:val="24"/>
          <w:szCs w:val="24"/>
        </w:rPr>
      </w:pPr>
      <w:r w:rsidRPr="008F527D">
        <w:rPr>
          <w:rFonts w:ascii="Times New Roman" w:hAnsi="Times New Roman" w:cs="Times New Roman"/>
          <w:b/>
          <w:i/>
          <w:sz w:val="24"/>
          <w:szCs w:val="24"/>
        </w:rPr>
        <w:t>1.- INTRODUCCIÓN.</w:t>
      </w:r>
    </w:p>
    <w:p w14:paraId="6A722D69" w14:textId="77777777" w:rsidR="000F4972" w:rsidRDefault="000F4972" w:rsidP="00DE3B8A">
      <w:pPr>
        <w:spacing w:after="0"/>
        <w:jc w:val="both"/>
        <w:rPr>
          <w:rFonts w:ascii="Times New Roman" w:hAnsi="Times New Roman" w:cs="Times New Roman"/>
          <w:b/>
          <w:i/>
          <w:sz w:val="20"/>
          <w:szCs w:val="20"/>
        </w:rPr>
      </w:pPr>
    </w:p>
    <w:p w14:paraId="050DD245" w14:textId="77777777" w:rsidR="003F2F21" w:rsidRDefault="003F2F21" w:rsidP="00DE3B8A">
      <w:pPr>
        <w:spacing w:after="0"/>
        <w:jc w:val="both"/>
        <w:rPr>
          <w:rFonts w:ascii="Times New Roman" w:hAnsi="Times New Roman" w:cs="Times New Roman"/>
          <w:b/>
          <w:i/>
          <w:sz w:val="20"/>
          <w:szCs w:val="20"/>
        </w:rPr>
      </w:pPr>
    </w:p>
    <w:p w14:paraId="20EF880D" w14:textId="77777777" w:rsidR="00DE3B8A" w:rsidRDefault="00DE3B8A" w:rsidP="00DE3B8A">
      <w:pPr>
        <w:spacing w:after="0"/>
        <w:jc w:val="both"/>
        <w:rPr>
          <w:rFonts w:ascii="Times New Roman" w:hAnsi="Times New Roman" w:cs="Times New Roman"/>
          <w:b/>
          <w:i/>
          <w:sz w:val="20"/>
          <w:szCs w:val="20"/>
        </w:rPr>
      </w:pPr>
    </w:p>
    <w:p w14:paraId="0A90FEB9" w14:textId="77777777" w:rsidR="00E35150" w:rsidRDefault="00E35150" w:rsidP="00DE3B8A">
      <w:pPr>
        <w:spacing w:after="0"/>
        <w:jc w:val="both"/>
        <w:rPr>
          <w:rFonts w:ascii="Times New Roman" w:hAnsi="Times New Roman" w:cs="Times New Roman"/>
          <w:b/>
          <w:i/>
          <w:sz w:val="20"/>
          <w:szCs w:val="20"/>
        </w:rPr>
      </w:pPr>
    </w:p>
    <w:p w14:paraId="7788A4BE" w14:textId="77777777" w:rsidR="00E35150" w:rsidRPr="00DE3B8A" w:rsidRDefault="00E35150" w:rsidP="00DE3B8A">
      <w:pPr>
        <w:spacing w:after="0"/>
        <w:jc w:val="both"/>
        <w:rPr>
          <w:rFonts w:ascii="Times New Roman" w:hAnsi="Times New Roman" w:cs="Times New Roman"/>
          <w:b/>
          <w:i/>
          <w:sz w:val="20"/>
          <w:szCs w:val="20"/>
        </w:rPr>
      </w:pPr>
    </w:p>
    <w:p w14:paraId="6292E732" w14:textId="77777777" w:rsidR="006224B7" w:rsidRDefault="00D53CA6" w:rsidP="00DE3B8A">
      <w:pPr>
        <w:spacing w:after="0"/>
        <w:jc w:val="both"/>
        <w:rPr>
          <w:rFonts w:ascii="Times New Roman" w:hAnsi="Times New Roman" w:cs="Times New Roman"/>
          <w:i/>
        </w:rPr>
      </w:pPr>
      <w:r w:rsidRPr="00EB5493">
        <w:rPr>
          <w:rFonts w:ascii="Times New Roman" w:hAnsi="Times New Roman" w:cs="Times New Roman"/>
          <w:i/>
        </w:rPr>
        <w:t>La M. I. Municipalidad de Guayaquil, dentro de sus actividades ha previsto la ejecución de los estudios para la contratación del servicio público de recolección de desechos sólidos no peligrosos, barrido y limpieza de vías públicas,</w:t>
      </w:r>
      <w:r w:rsidR="006224B7">
        <w:rPr>
          <w:rFonts w:ascii="Times New Roman" w:hAnsi="Times New Roman" w:cs="Times New Roman"/>
          <w:i/>
        </w:rPr>
        <w:t xml:space="preserve"> almacenamiento temporal </w:t>
      </w:r>
      <w:r w:rsidRPr="00EB5493">
        <w:rPr>
          <w:rFonts w:ascii="Times New Roman" w:hAnsi="Times New Roman" w:cs="Times New Roman"/>
          <w:i/>
        </w:rPr>
        <w:t xml:space="preserve"> transporte y descarga de los desechos sólidos no peligrosos en el Relleno Sanitario “Las Iguanas”, para la ciudad de Guayaquil y sus parroquias rurales: </w:t>
      </w:r>
      <w:proofErr w:type="spellStart"/>
      <w:r w:rsidRPr="00EB5493">
        <w:rPr>
          <w:rFonts w:ascii="Times New Roman" w:hAnsi="Times New Roman" w:cs="Times New Roman"/>
          <w:i/>
        </w:rPr>
        <w:t>Posorja</w:t>
      </w:r>
      <w:proofErr w:type="spellEnd"/>
      <w:r w:rsidRPr="00EB5493">
        <w:rPr>
          <w:rFonts w:ascii="Times New Roman" w:hAnsi="Times New Roman" w:cs="Times New Roman"/>
          <w:i/>
        </w:rPr>
        <w:t xml:space="preserve">, El Morro, Juan Gómez </w:t>
      </w:r>
      <w:r w:rsidR="00C32463" w:rsidRPr="00EB5493">
        <w:rPr>
          <w:rFonts w:ascii="Times New Roman" w:hAnsi="Times New Roman" w:cs="Times New Roman"/>
          <w:i/>
        </w:rPr>
        <w:t>Rendón</w:t>
      </w:r>
      <w:r w:rsidRPr="00EB5493">
        <w:rPr>
          <w:rFonts w:ascii="Times New Roman" w:hAnsi="Times New Roman" w:cs="Times New Roman"/>
          <w:i/>
        </w:rPr>
        <w:t xml:space="preserve"> (Progreso) y </w:t>
      </w:r>
      <w:proofErr w:type="spellStart"/>
      <w:r w:rsidRPr="00EB5493">
        <w:rPr>
          <w:rFonts w:ascii="Times New Roman" w:hAnsi="Times New Roman" w:cs="Times New Roman"/>
          <w:i/>
        </w:rPr>
        <w:t>Tenguel</w:t>
      </w:r>
      <w:proofErr w:type="spellEnd"/>
      <w:r w:rsidR="006224B7">
        <w:rPr>
          <w:rFonts w:ascii="Times New Roman" w:hAnsi="Times New Roman" w:cs="Times New Roman"/>
          <w:i/>
        </w:rPr>
        <w:t xml:space="preserve">, información </w:t>
      </w:r>
      <w:r w:rsidR="00C32463" w:rsidRPr="00EB5493">
        <w:rPr>
          <w:rFonts w:ascii="Times New Roman" w:hAnsi="Times New Roman" w:cs="Times New Roman"/>
          <w:i/>
        </w:rPr>
        <w:t xml:space="preserve"> que formarán parte de los pliegos de contratación de l</w:t>
      </w:r>
      <w:r w:rsidR="00B22EFA" w:rsidRPr="00EB5493">
        <w:rPr>
          <w:rFonts w:ascii="Times New Roman" w:hAnsi="Times New Roman" w:cs="Times New Roman"/>
          <w:i/>
        </w:rPr>
        <w:t>o</w:t>
      </w:r>
      <w:r w:rsidR="00C32463" w:rsidRPr="00EB5493">
        <w:rPr>
          <w:rFonts w:ascii="Times New Roman" w:hAnsi="Times New Roman" w:cs="Times New Roman"/>
          <w:i/>
        </w:rPr>
        <w:t>s serv</w:t>
      </w:r>
      <w:r w:rsidR="006224B7">
        <w:rPr>
          <w:rFonts w:ascii="Times New Roman" w:hAnsi="Times New Roman" w:cs="Times New Roman"/>
          <w:i/>
        </w:rPr>
        <w:t>icios de Aseo antes mencionados.</w:t>
      </w:r>
    </w:p>
    <w:p w14:paraId="38307A75" w14:textId="77777777" w:rsidR="006224B7" w:rsidRDefault="006224B7" w:rsidP="00DE3B8A">
      <w:pPr>
        <w:spacing w:after="0"/>
        <w:jc w:val="both"/>
        <w:rPr>
          <w:rFonts w:ascii="Times New Roman" w:hAnsi="Times New Roman" w:cs="Times New Roman"/>
          <w:i/>
        </w:rPr>
      </w:pPr>
    </w:p>
    <w:p w14:paraId="4AD91226" w14:textId="04CD59D6" w:rsidR="000325EC" w:rsidRDefault="006224B7" w:rsidP="00DE3B8A">
      <w:pPr>
        <w:spacing w:after="0"/>
        <w:jc w:val="both"/>
        <w:rPr>
          <w:rFonts w:ascii="Times New Roman" w:hAnsi="Times New Roman" w:cs="Times New Roman"/>
          <w:i/>
        </w:rPr>
      </w:pPr>
      <w:r>
        <w:rPr>
          <w:rFonts w:ascii="Times New Roman" w:hAnsi="Times New Roman" w:cs="Times New Roman"/>
          <w:i/>
        </w:rPr>
        <w:t>S</w:t>
      </w:r>
      <w:r w:rsidR="00C32463" w:rsidRPr="00EB5493">
        <w:rPr>
          <w:rFonts w:ascii="Times New Roman" w:hAnsi="Times New Roman" w:cs="Times New Roman"/>
          <w:i/>
        </w:rPr>
        <w:t>e presenta a continuación el Estudio Técnico para la Recolección</w:t>
      </w:r>
      <w:r w:rsidR="00454985">
        <w:rPr>
          <w:rFonts w:ascii="Times New Roman" w:hAnsi="Times New Roman" w:cs="Times New Roman"/>
          <w:i/>
        </w:rPr>
        <w:t xml:space="preserve"> de Desechos</w:t>
      </w:r>
      <w:r w:rsidR="00C32463" w:rsidRPr="00EB5493">
        <w:rPr>
          <w:rFonts w:ascii="Times New Roman" w:hAnsi="Times New Roman" w:cs="Times New Roman"/>
          <w:i/>
        </w:rPr>
        <w:t>, mismo que contiene las Especificaciones Técnicas Generales mínimas que los Oferentes al Servicio de aseo deberán tener en consideración para la presentación de sus Ofertas tanto Técnicas como Económicas.</w:t>
      </w:r>
    </w:p>
    <w:p w14:paraId="25B6034E" w14:textId="77777777" w:rsidR="00DE3B8A" w:rsidRDefault="00DE3B8A" w:rsidP="00DE3B8A">
      <w:pPr>
        <w:spacing w:after="0"/>
        <w:jc w:val="both"/>
        <w:rPr>
          <w:rFonts w:ascii="Times New Roman" w:hAnsi="Times New Roman" w:cs="Times New Roman"/>
          <w:i/>
          <w:sz w:val="20"/>
          <w:szCs w:val="20"/>
        </w:rPr>
      </w:pPr>
    </w:p>
    <w:p w14:paraId="50250D4D" w14:textId="77777777" w:rsidR="00E35150" w:rsidRPr="00DE3B8A" w:rsidRDefault="00E35150" w:rsidP="00DE3B8A">
      <w:pPr>
        <w:spacing w:after="0"/>
        <w:jc w:val="both"/>
        <w:rPr>
          <w:rFonts w:ascii="Times New Roman" w:hAnsi="Times New Roman" w:cs="Times New Roman"/>
          <w:i/>
          <w:sz w:val="20"/>
          <w:szCs w:val="20"/>
        </w:rPr>
      </w:pPr>
    </w:p>
    <w:p w14:paraId="049A2695" w14:textId="2A7F2ED7" w:rsidR="000325EC" w:rsidRDefault="000325EC" w:rsidP="00F0287A">
      <w:pPr>
        <w:pStyle w:val="Prrafodelista"/>
        <w:numPr>
          <w:ilvl w:val="1"/>
          <w:numId w:val="4"/>
        </w:numPr>
        <w:spacing w:after="0"/>
        <w:jc w:val="both"/>
        <w:rPr>
          <w:rFonts w:ascii="Times New Roman" w:hAnsi="Times New Roman" w:cs="Times New Roman"/>
          <w:b/>
          <w:i/>
        </w:rPr>
      </w:pPr>
      <w:r w:rsidRPr="000325EC">
        <w:rPr>
          <w:rFonts w:ascii="Times New Roman" w:hAnsi="Times New Roman" w:cs="Times New Roman"/>
          <w:b/>
          <w:i/>
        </w:rPr>
        <w:t>Antecedentes.</w:t>
      </w:r>
      <w:r w:rsidR="008F527D">
        <w:rPr>
          <w:rFonts w:ascii="Times New Roman" w:hAnsi="Times New Roman" w:cs="Times New Roman"/>
          <w:b/>
          <w:i/>
        </w:rPr>
        <w:t>-</w:t>
      </w:r>
    </w:p>
    <w:p w14:paraId="65DAFCD6" w14:textId="77777777" w:rsidR="00DE3B8A" w:rsidRDefault="00DE3B8A" w:rsidP="00DE3B8A">
      <w:pPr>
        <w:pStyle w:val="Prrafodelista"/>
        <w:spacing w:after="0"/>
        <w:ind w:left="360"/>
        <w:jc w:val="both"/>
        <w:rPr>
          <w:rFonts w:ascii="Times New Roman" w:hAnsi="Times New Roman" w:cs="Times New Roman"/>
          <w:b/>
          <w:i/>
          <w:sz w:val="20"/>
          <w:szCs w:val="20"/>
        </w:rPr>
      </w:pPr>
    </w:p>
    <w:p w14:paraId="2C673311" w14:textId="77777777" w:rsidR="00E35150" w:rsidRPr="00DE3B8A" w:rsidRDefault="00E35150" w:rsidP="00DE3B8A">
      <w:pPr>
        <w:pStyle w:val="Prrafodelista"/>
        <w:spacing w:after="0"/>
        <w:ind w:left="360"/>
        <w:jc w:val="both"/>
        <w:rPr>
          <w:rFonts w:ascii="Times New Roman" w:hAnsi="Times New Roman" w:cs="Times New Roman"/>
          <w:b/>
          <w:i/>
          <w:sz w:val="20"/>
          <w:szCs w:val="20"/>
        </w:rPr>
      </w:pPr>
    </w:p>
    <w:p w14:paraId="370C5E66" w14:textId="13DC9F15" w:rsidR="00715F02" w:rsidRPr="00B030FA" w:rsidRDefault="00715F02" w:rsidP="00715F02">
      <w:pPr>
        <w:spacing w:after="0" w:line="276" w:lineRule="auto"/>
        <w:jc w:val="both"/>
        <w:rPr>
          <w:rFonts w:ascii="Times New Roman" w:eastAsia="Calibri" w:hAnsi="Times New Roman" w:cs="Times New Roman"/>
          <w:i/>
        </w:rPr>
      </w:pPr>
      <w:r w:rsidRPr="00B030FA">
        <w:rPr>
          <w:rFonts w:ascii="Times New Roman" w:eastAsia="Calibri" w:hAnsi="Times New Roman" w:cs="Times New Roman"/>
          <w:i/>
        </w:rPr>
        <w:t xml:space="preserve">La recolección de desechos sólidos no peligrosos es un componente de la gestión integral de este tipo de residuos, que </w:t>
      </w:r>
      <w:r w:rsidR="009345ED">
        <w:rPr>
          <w:rFonts w:ascii="Times New Roman" w:eastAsia="Calibri" w:hAnsi="Times New Roman" w:cs="Times New Roman"/>
          <w:i/>
        </w:rPr>
        <w:t>forma</w:t>
      </w:r>
      <w:r w:rsidRPr="00B030FA">
        <w:rPr>
          <w:rFonts w:ascii="Times New Roman" w:eastAsia="Calibri" w:hAnsi="Times New Roman" w:cs="Times New Roman"/>
          <w:i/>
        </w:rPr>
        <w:t xml:space="preserve"> parte del Servicio Ordinario de Aseo, llevado a cabo por el Gobierno Autónomo Descentralizado Municipal de Guayaquil.</w:t>
      </w:r>
    </w:p>
    <w:p w14:paraId="708E34A9" w14:textId="77777777" w:rsidR="00715F02" w:rsidRPr="00B030FA" w:rsidRDefault="00715F02" w:rsidP="00715F02">
      <w:pPr>
        <w:spacing w:after="0" w:line="276" w:lineRule="auto"/>
        <w:jc w:val="both"/>
        <w:rPr>
          <w:rFonts w:ascii="Calibri" w:eastAsia="Calibri" w:hAnsi="Calibri" w:cs="Times New Roman"/>
          <w:sz w:val="20"/>
          <w:szCs w:val="20"/>
        </w:rPr>
      </w:pPr>
    </w:p>
    <w:p w14:paraId="1A872DC9" w14:textId="2B9B834C" w:rsidR="00715F02" w:rsidRPr="00B030FA" w:rsidRDefault="00715F02" w:rsidP="00715F02">
      <w:pPr>
        <w:spacing w:after="0" w:line="276" w:lineRule="auto"/>
        <w:jc w:val="both"/>
        <w:rPr>
          <w:rFonts w:ascii="Times New Roman" w:eastAsia="Calibri" w:hAnsi="Times New Roman" w:cs="Times New Roman"/>
          <w:i/>
        </w:rPr>
      </w:pPr>
      <w:r w:rsidRPr="00B030FA">
        <w:rPr>
          <w:rFonts w:ascii="Times New Roman" w:eastAsia="Calibri" w:hAnsi="Times New Roman" w:cs="Times New Roman"/>
          <w:i/>
        </w:rPr>
        <w:t xml:space="preserve">Los Servicios Públicos de Recolección, incluyendo el Barrido y Limpieza de Vías Públicas; Transporte y Descarga en el sitio de disposición final (Relleno Sanitario Las Iguanas), de los desechos sólidos no peligrosos generados en la ciudad de Guayaquil y sus Parroquias Rurales excepto </w:t>
      </w:r>
      <w:proofErr w:type="spellStart"/>
      <w:r w:rsidRPr="00B030FA">
        <w:rPr>
          <w:rFonts w:ascii="Times New Roman" w:eastAsia="Calibri" w:hAnsi="Times New Roman" w:cs="Times New Roman"/>
          <w:i/>
        </w:rPr>
        <w:t>Puná</w:t>
      </w:r>
      <w:proofErr w:type="spellEnd"/>
      <w:r w:rsidRPr="00B030FA">
        <w:rPr>
          <w:rFonts w:ascii="Times New Roman" w:eastAsia="Calibri" w:hAnsi="Times New Roman" w:cs="Times New Roman"/>
          <w:i/>
        </w:rPr>
        <w:t>, son realizados actualmente por un Operador que ejecuta estos servicios mediante un Contrato de Prestación de Servicios</w:t>
      </w:r>
      <w:r w:rsidR="0080334A">
        <w:rPr>
          <w:rFonts w:ascii="Times New Roman" w:eastAsia="Calibri" w:hAnsi="Times New Roman" w:cs="Times New Roman"/>
          <w:i/>
        </w:rPr>
        <w:t xml:space="preserve"> (</w:t>
      </w:r>
      <w:r w:rsidR="0080334A">
        <w:rPr>
          <w:rFonts w:ascii="Times New Roman" w:eastAsia="Times New Roman" w:hAnsi="Times New Roman" w:cs="Times New Roman"/>
          <w:i/>
          <w:lang w:eastAsia="es-ES"/>
        </w:rPr>
        <w:t>Contrato S-PSV-043-2009-AJ-JNS),</w:t>
      </w:r>
      <w:r w:rsidRPr="00B030FA">
        <w:rPr>
          <w:rFonts w:ascii="Times New Roman" w:eastAsia="Calibri" w:hAnsi="Times New Roman" w:cs="Times New Roman"/>
          <w:i/>
        </w:rPr>
        <w:t xml:space="preserve"> producto del respectivo proceso de Licitación Pública, desde el 13 de octubre del año 2010.</w:t>
      </w:r>
    </w:p>
    <w:p w14:paraId="4EF42B32" w14:textId="77777777" w:rsidR="00715F02" w:rsidRPr="00B030FA" w:rsidRDefault="00715F02" w:rsidP="00715F02">
      <w:pPr>
        <w:spacing w:after="0" w:line="276" w:lineRule="auto"/>
        <w:jc w:val="both"/>
        <w:rPr>
          <w:rFonts w:ascii="Calibri" w:eastAsia="Calibri" w:hAnsi="Calibri" w:cs="Times New Roman"/>
          <w:i/>
          <w:sz w:val="20"/>
          <w:szCs w:val="20"/>
        </w:rPr>
      </w:pPr>
    </w:p>
    <w:p w14:paraId="19D0B50F" w14:textId="6904CB4E" w:rsidR="0073231C" w:rsidRPr="00784512" w:rsidRDefault="00715F02" w:rsidP="00715F02">
      <w:pPr>
        <w:spacing w:after="0" w:line="276" w:lineRule="auto"/>
        <w:jc w:val="both"/>
        <w:rPr>
          <w:rFonts w:ascii="Times New Roman" w:eastAsia="Calibri" w:hAnsi="Times New Roman" w:cs="Times New Roman"/>
          <w:i/>
        </w:rPr>
      </w:pPr>
      <w:r w:rsidRPr="00B030FA">
        <w:rPr>
          <w:rFonts w:ascii="Times New Roman" w:eastAsia="Calibri" w:hAnsi="Times New Roman" w:cs="Times New Roman"/>
          <w:i/>
        </w:rPr>
        <w:t>Previo a la culminación del Contrato de Prestación de Servicios actual, se requiere el estudio actualizado</w:t>
      </w:r>
      <w:r w:rsidR="00454985">
        <w:rPr>
          <w:rFonts w:ascii="Times New Roman" w:eastAsia="Calibri" w:hAnsi="Times New Roman" w:cs="Times New Roman"/>
          <w:i/>
        </w:rPr>
        <w:t xml:space="preserve"> del sistema de Recolección</w:t>
      </w:r>
      <w:r w:rsidRPr="00B030FA">
        <w:rPr>
          <w:rFonts w:ascii="Times New Roman" w:eastAsia="Calibri" w:hAnsi="Times New Roman" w:cs="Times New Roman"/>
          <w:i/>
        </w:rPr>
        <w:t>, base con la que se debe contar, antes de contratar el operador del nuevo ciclo, mediante el respectivo proceso licitatorio, cuyo fin es mantener ininterrumpido el servicio de recolección, incluyendo el barrido y limpieza de vías públicas; transporte y descarga en el sitio de disposición final (Relleno Sanitario Las Iguanas) de los desechos sólidos no peligrosos generados en la ciudad de Guayaquil y algunas de sus Parroquias Rurales, a ser servidas, para preservar la salud públ</w:t>
      </w:r>
      <w:r w:rsidR="00784512">
        <w:rPr>
          <w:rFonts w:ascii="Times New Roman" w:eastAsia="Calibri" w:hAnsi="Times New Roman" w:cs="Times New Roman"/>
          <w:i/>
        </w:rPr>
        <w:t>ica y el medio ambiente.</w:t>
      </w:r>
    </w:p>
    <w:p w14:paraId="5AEA0678" w14:textId="77777777" w:rsidR="00E35150" w:rsidRDefault="00E35150" w:rsidP="00715F02">
      <w:pPr>
        <w:spacing w:after="0" w:line="276" w:lineRule="auto"/>
        <w:jc w:val="both"/>
        <w:rPr>
          <w:rFonts w:ascii="Calibri" w:eastAsia="Calibri" w:hAnsi="Calibri" w:cs="Times New Roman"/>
          <w:i/>
          <w:sz w:val="20"/>
          <w:szCs w:val="20"/>
        </w:rPr>
      </w:pPr>
    </w:p>
    <w:p w14:paraId="40C982C7" w14:textId="77777777" w:rsidR="006224B7" w:rsidRDefault="006224B7" w:rsidP="00715F02">
      <w:pPr>
        <w:spacing w:after="0" w:line="276" w:lineRule="auto"/>
        <w:jc w:val="both"/>
        <w:rPr>
          <w:rFonts w:ascii="Calibri" w:eastAsia="Calibri" w:hAnsi="Calibri" w:cs="Times New Roman"/>
          <w:i/>
          <w:sz w:val="20"/>
          <w:szCs w:val="20"/>
        </w:rPr>
      </w:pPr>
    </w:p>
    <w:p w14:paraId="264512FC" w14:textId="77777777" w:rsidR="00031808" w:rsidRDefault="00031808" w:rsidP="00715F02">
      <w:pPr>
        <w:spacing w:after="0" w:line="276" w:lineRule="auto"/>
        <w:jc w:val="both"/>
        <w:rPr>
          <w:rFonts w:ascii="Calibri" w:eastAsia="Calibri" w:hAnsi="Calibri" w:cs="Times New Roman"/>
          <w:i/>
          <w:sz w:val="20"/>
          <w:szCs w:val="20"/>
        </w:rPr>
      </w:pPr>
    </w:p>
    <w:p w14:paraId="36D6B877" w14:textId="77777777" w:rsidR="006224B7" w:rsidRPr="00B030FA" w:rsidRDefault="006224B7" w:rsidP="00715F02">
      <w:pPr>
        <w:spacing w:after="0" w:line="276" w:lineRule="auto"/>
        <w:jc w:val="both"/>
        <w:rPr>
          <w:rFonts w:ascii="Calibri" w:eastAsia="Calibri" w:hAnsi="Calibri" w:cs="Times New Roman"/>
          <w:i/>
          <w:sz w:val="20"/>
          <w:szCs w:val="20"/>
        </w:rPr>
      </w:pPr>
    </w:p>
    <w:p w14:paraId="073A0DE0" w14:textId="77777777" w:rsidR="003829BB" w:rsidRDefault="003829BB" w:rsidP="00715F02">
      <w:pPr>
        <w:spacing w:after="0" w:line="276" w:lineRule="auto"/>
        <w:jc w:val="both"/>
        <w:rPr>
          <w:rFonts w:ascii="Times New Roman" w:eastAsia="Calibri" w:hAnsi="Times New Roman" w:cs="Times New Roman"/>
          <w:i/>
        </w:rPr>
      </w:pPr>
    </w:p>
    <w:p w14:paraId="63690C45" w14:textId="69E462A5" w:rsidR="00715F02" w:rsidRPr="00B030FA" w:rsidRDefault="00715F02" w:rsidP="00715F02">
      <w:pPr>
        <w:spacing w:after="0" w:line="276" w:lineRule="auto"/>
        <w:jc w:val="both"/>
        <w:rPr>
          <w:rFonts w:ascii="Times New Roman" w:eastAsia="Calibri" w:hAnsi="Times New Roman" w:cs="Times New Roman"/>
          <w:i/>
        </w:rPr>
      </w:pPr>
      <w:r w:rsidRPr="00B030FA">
        <w:rPr>
          <w:rFonts w:ascii="Times New Roman" w:eastAsia="Calibri" w:hAnsi="Times New Roman" w:cs="Times New Roman"/>
          <w:i/>
        </w:rPr>
        <w:t>La M. I. Municipalidad de Guayaquil, ha previsto la ejecución del proyecto, para la contratación del nuevo servicio público de recolección de desechos sólidos no peligrosos, barrido y limpieza de vías públi</w:t>
      </w:r>
      <w:r w:rsidR="003D2FB4">
        <w:rPr>
          <w:rFonts w:ascii="Times New Roman" w:eastAsia="Calibri" w:hAnsi="Times New Roman" w:cs="Times New Roman"/>
          <w:i/>
        </w:rPr>
        <w:t>cas, transporte y descarga de lo</w:t>
      </w:r>
      <w:r w:rsidRPr="00B030FA">
        <w:rPr>
          <w:rFonts w:ascii="Times New Roman" w:eastAsia="Calibri" w:hAnsi="Times New Roman" w:cs="Times New Roman"/>
          <w:i/>
        </w:rPr>
        <w:t xml:space="preserve">s </w:t>
      </w:r>
      <w:r w:rsidR="003D2FB4">
        <w:rPr>
          <w:rFonts w:ascii="Times New Roman" w:eastAsia="Calibri" w:hAnsi="Times New Roman" w:cs="Times New Roman"/>
          <w:i/>
        </w:rPr>
        <w:t>desechos</w:t>
      </w:r>
      <w:r w:rsidRPr="00B030FA">
        <w:rPr>
          <w:rFonts w:ascii="Times New Roman" w:eastAsia="Calibri" w:hAnsi="Times New Roman" w:cs="Times New Roman"/>
          <w:i/>
        </w:rPr>
        <w:t xml:space="preserve"> en el Relleno Sanitario Las Iguanas en la ciudad de Guayaquil, para la ciudad Guayaquil y las Cabeceras Parroquiales de </w:t>
      </w:r>
      <w:proofErr w:type="spellStart"/>
      <w:r w:rsidRPr="00B030FA">
        <w:rPr>
          <w:rFonts w:ascii="Times New Roman" w:eastAsia="Calibri" w:hAnsi="Times New Roman" w:cs="Times New Roman"/>
          <w:i/>
        </w:rPr>
        <w:t>Posorja</w:t>
      </w:r>
      <w:proofErr w:type="spellEnd"/>
      <w:r w:rsidRPr="00B030FA">
        <w:rPr>
          <w:rFonts w:ascii="Times New Roman" w:eastAsia="Calibri" w:hAnsi="Times New Roman" w:cs="Times New Roman"/>
          <w:i/>
        </w:rPr>
        <w:t xml:space="preserve">, El Morro, Juan Gómez Rendón (Progreso) y </w:t>
      </w:r>
      <w:proofErr w:type="spellStart"/>
      <w:r w:rsidRPr="00B030FA">
        <w:rPr>
          <w:rFonts w:ascii="Times New Roman" w:eastAsia="Calibri" w:hAnsi="Times New Roman" w:cs="Times New Roman"/>
          <w:i/>
        </w:rPr>
        <w:t>Tenguel</w:t>
      </w:r>
      <w:proofErr w:type="spellEnd"/>
      <w:r w:rsidRPr="00B030FA">
        <w:rPr>
          <w:rFonts w:ascii="Times New Roman" w:eastAsia="Calibri" w:hAnsi="Times New Roman" w:cs="Times New Roman"/>
          <w:i/>
        </w:rPr>
        <w:t xml:space="preserve">, así como los Recintos de la Parroquia </w:t>
      </w:r>
      <w:proofErr w:type="spellStart"/>
      <w:r w:rsidRPr="00B030FA">
        <w:rPr>
          <w:rFonts w:ascii="Times New Roman" w:eastAsia="Calibri" w:hAnsi="Times New Roman" w:cs="Times New Roman"/>
          <w:i/>
        </w:rPr>
        <w:t>Tenguel</w:t>
      </w:r>
      <w:proofErr w:type="spellEnd"/>
      <w:r w:rsidRPr="00B030FA">
        <w:rPr>
          <w:rFonts w:ascii="Times New Roman" w:eastAsia="Calibri" w:hAnsi="Times New Roman" w:cs="Times New Roman"/>
          <w:i/>
        </w:rPr>
        <w:t>: Israel, San Francisco,</w:t>
      </w:r>
      <w:r w:rsidRPr="00715F02">
        <w:rPr>
          <w:rFonts w:ascii="Calibri" w:eastAsia="Calibri" w:hAnsi="Calibri" w:cs="Times New Roman"/>
        </w:rPr>
        <w:t xml:space="preserve"> </w:t>
      </w:r>
      <w:r w:rsidRPr="00B030FA">
        <w:rPr>
          <w:rFonts w:ascii="Times New Roman" w:eastAsia="Calibri" w:hAnsi="Times New Roman" w:cs="Times New Roman"/>
          <w:i/>
        </w:rPr>
        <w:t xml:space="preserve">San Rafael, La Fortuna, Buenavista, La Esperanza, Pedregal y Puerto El Conchero, además del Recinto Puerto El Morro de la Parroquia El Morro, Recinto Data de </w:t>
      </w:r>
      <w:proofErr w:type="spellStart"/>
      <w:r w:rsidRPr="00B030FA">
        <w:rPr>
          <w:rFonts w:ascii="Times New Roman" w:eastAsia="Calibri" w:hAnsi="Times New Roman" w:cs="Times New Roman"/>
          <w:i/>
        </w:rPr>
        <w:t>Posorja</w:t>
      </w:r>
      <w:proofErr w:type="spellEnd"/>
      <w:r w:rsidRPr="00B030FA">
        <w:rPr>
          <w:rFonts w:ascii="Times New Roman" w:eastAsia="Calibri" w:hAnsi="Times New Roman" w:cs="Times New Roman"/>
          <w:i/>
        </w:rPr>
        <w:t xml:space="preserve"> de la Parroquia </w:t>
      </w:r>
      <w:proofErr w:type="spellStart"/>
      <w:r w:rsidRPr="00B030FA">
        <w:rPr>
          <w:rFonts w:ascii="Times New Roman" w:eastAsia="Calibri" w:hAnsi="Times New Roman" w:cs="Times New Roman"/>
          <w:i/>
        </w:rPr>
        <w:t>Posorja</w:t>
      </w:r>
      <w:proofErr w:type="spellEnd"/>
      <w:r w:rsidRPr="00B030FA">
        <w:rPr>
          <w:rFonts w:ascii="Times New Roman" w:eastAsia="Calibri" w:hAnsi="Times New Roman" w:cs="Times New Roman"/>
          <w:i/>
        </w:rPr>
        <w:t xml:space="preserve"> y la Población de Cerecita.</w:t>
      </w:r>
    </w:p>
    <w:p w14:paraId="50088CE8" w14:textId="77777777" w:rsidR="00715F02" w:rsidRPr="00A652C6" w:rsidRDefault="00715F02" w:rsidP="00715F02">
      <w:pPr>
        <w:spacing w:after="0" w:line="276" w:lineRule="auto"/>
        <w:jc w:val="both"/>
        <w:rPr>
          <w:rFonts w:ascii="Calibri" w:eastAsia="Calibri" w:hAnsi="Calibri" w:cs="Times New Roman"/>
          <w:sz w:val="20"/>
          <w:szCs w:val="20"/>
        </w:rPr>
      </w:pPr>
    </w:p>
    <w:p w14:paraId="731271F3" w14:textId="12DCCFAD" w:rsidR="00715F02" w:rsidRPr="00B030FA" w:rsidRDefault="00715F02" w:rsidP="00715F02">
      <w:pPr>
        <w:spacing w:after="0" w:line="276" w:lineRule="auto"/>
        <w:jc w:val="both"/>
        <w:rPr>
          <w:rFonts w:ascii="Times New Roman" w:eastAsia="Calibri" w:hAnsi="Times New Roman" w:cs="Times New Roman"/>
          <w:i/>
        </w:rPr>
      </w:pPr>
      <w:r w:rsidRPr="00B030FA">
        <w:rPr>
          <w:rFonts w:ascii="Times New Roman" w:eastAsia="Calibri" w:hAnsi="Times New Roman" w:cs="Times New Roman"/>
          <w:i/>
        </w:rPr>
        <w:t>Para tal efecto se realiza el presente Estudio de Actualización de la Gestión por parte de la Dirección de Aseo Cantonal, Mercados y Servicios Especiales (DACMSE), que contiene las Disposiciones Generales, las Disposiciones Técnicas  y las Especificaciones Técnicas mínimas</w:t>
      </w:r>
      <w:r w:rsidR="00B030FA" w:rsidRPr="00B030FA">
        <w:rPr>
          <w:rFonts w:ascii="Times New Roman" w:eastAsia="Calibri" w:hAnsi="Times New Roman" w:cs="Times New Roman"/>
          <w:i/>
        </w:rPr>
        <w:t>.</w:t>
      </w:r>
    </w:p>
    <w:p w14:paraId="25AA7708" w14:textId="77777777" w:rsidR="00715F02" w:rsidRPr="00A652C6" w:rsidRDefault="00715F02" w:rsidP="00715F02">
      <w:pPr>
        <w:spacing w:after="0" w:line="276" w:lineRule="auto"/>
        <w:jc w:val="both"/>
        <w:rPr>
          <w:rFonts w:ascii="Calibri" w:eastAsia="Calibri" w:hAnsi="Calibri" w:cs="Times New Roman"/>
          <w:sz w:val="20"/>
          <w:szCs w:val="20"/>
        </w:rPr>
      </w:pPr>
    </w:p>
    <w:p w14:paraId="17A53C36" w14:textId="25628DC9" w:rsidR="00715F02" w:rsidRPr="00A3507F" w:rsidRDefault="00715F02" w:rsidP="00715F02">
      <w:pPr>
        <w:spacing w:after="0" w:line="276" w:lineRule="auto"/>
        <w:jc w:val="both"/>
        <w:rPr>
          <w:rFonts w:ascii="Times New Roman" w:eastAsia="Calibri" w:hAnsi="Times New Roman" w:cs="Times New Roman"/>
          <w:i/>
        </w:rPr>
      </w:pPr>
      <w:r w:rsidRPr="00A3507F">
        <w:rPr>
          <w:rFonts w:ascii="Times New Roman" w:eastAsia="Calibri" w:hAnsi="Times New Roman" w:cs="Times New Roman"/>
          <w:i/>
        </w:rPr>
        <w:t xml:space="preserve">Para la ejecución de este estudio se realizó la recopilación y procesamiento de datos estadísticos producto de la experiencia de la Fiscalización del servicio de aseo durante </w:t>
      </w:r>
      <w:r w:rsidR="00445717">
        <w:rPr>
          <w:rFonts w:ascii="Times New Roman" w:eastAsia="Calibri" w:hAnsi="Times New Roman" w:cs="Times New Roman"/>
          <w:i/>
        </w:rPr>
        <w:t>el periodo Dic/2015 a Junio/2018</w:t>
      </w:r>
      <w:r w:rsidRPr="00A3507F">
        <w:rPr>
          <w:rFonts w:ascii="Times New Roman" w:eastAsia="Calibri" w:hAnsi="Times New Roman" w:cs="Times New Roman"/>
          <w:i/>
        </w:rPr>
        <w:t xml:space="preserve"> </w:t>
      </w:r>
      <w:r w:rsidR="00445717">
        <w:rPr>
          <w:rFonts w:ascii="Times New Roman" w:eastAsia="Calibri" w:hAnsi="Times New Roman" w:cs="Times New Roman"/>
          <w:i/>
        </w:rPr>
        <w:t xml:space="preserve">periodo en el cual se incrementó la flota principal de recolección en </w:t>
      </w:r>
      <w:r w:rsidR="00454985">
        <w:rPr>
          <w:rFonts w:ascii="Times New Roman" w:eastAsia="Calibri" w:hAnsi="Times New Roman" w:cs="Times New Roman"/>
          <w:i/>
        </w:rPr>
        <w:t>el orden del 22</w:t>
      </w:r>
      <w:r w:rsidR="00445717">
        <w:rPr>
          <w:rFonts w:ascii="Times New Roman" w:eastAsia="Calibri" w:hAnsi="Times New Roman" w:cs="Times New Roman"/>
          <w:i/>
        </w:rPr>
        <w:t xml:space="preserve">% para precautelar el servicio </w:t>
      </w:r>
      <w:r w:rsidRPr="00A3507F">
        <w:rPr>
          <w:rFonts w:ascii="Times New Roman" w:eastAsia="Calibri" w:hAnsi="Times New Roman" w:cs="Times New Roman"/>
          <w:i/>
        </w:rPr>
        <w:t>a cargo de la Municipalidad de Guayaquil, datos que han servido para el cálculo de los parámetros más importantes para el dimensionamiento de la flota principal de recolectores, así como del personal mínimo para las diferentes actividades tales como</w:t>
      </w:r>
      <w:r w:rsidR="00A3507F" w:rsidRPr="00A3507F">
        <w:rPr>
          <w:rFonts w:ascii="Times New Roman" w:eastAsia="Calibri" w:hAnsi="Times New Roman" w:cs="Times New Roman"/>
          <w:i/>
        </w:rPr>
        <w:t xml:space="preserve"> la recolección, </w:t>
      </w:r>
      <w:r w:rsidRPr="00A3507F">
        <w:rPr>
          <w:rFonts w:ascii="Times New Roman" w:eastAsia="Calibri" w:hAnsi="Times New Roman" w:cs="Times New Roman"/>
          <w:i/>
        </w:rPr>
        <w:t>área de barrido, área de talleres de mantenimiento, administrativo financiero, centros de acopio de desechos sólidos no peligrosos municipales, entre otros, los que se presentan en el estudio.</w:t>
      </w:r>
    </w:p>
    <w:p w14:paraId="575D653C" w14:textId="77777777" w:rsidR="00715F02" w:rsidRPr="00A652C6" w:rsidRDefault="00715F02" w:rsidP="00715F02">
      <w:pPr>
        <w:tabs>
          <w:tab w:val="left" w:pos="1421"/>
        </w:tabs>
        <w:spacing w:after="0" w:line="276" w:lineRule="auto"/>
        <w:jc w:val="both"/>
        <w:rPr>
          <w:rFonts w:ascii="Calibri" w:eastAsia="Calibri" w:hAnsi="Calibri" w:cs="Times New Roman"/>
          <w:sz w:val="20"/>
          <w:szCs w:val="20"/>
        </w:rPr>
      </w:pPr>
    </w:p>
    <w:p w14:paraId="0B8A6777" w14:textId="03F37298" w:rsidR="00B22EFA" w:rsidRPr="00A3507F" w:rsidRDefault="00715F02" w:rsidP="00715F02">
      <w:pPr>
        <w:spacing w:after="0"/>
        <w:jc w:val="both"/>
        <w:rPr>
          <w:rFonts w:ascii="Times New Roman" w:hAnsi="Times New Roman" w:cs="Times New Roman"/>
          <w:i/>
        </w:rPr>
      </w:pPr>
      <w:r w:rsidRPr="00A3507F">
        <w:rPr>
          <w:rFonts w:ascii="Times New Roman" w:eastAsia="Calibri" w:hAnsi="Times New Roman" w:cs="Times New Roman"/>
          <w:i/>
        </w:rPr>
        <w:t>Además se ha considerado las Especificaciones Técnicas del Equipo Principal producto de la experiencia de la Municipalidad de Guayaquil, así como las consideraciones que deben cumplirse en lo que atañe a la Relación con la Comunidad que forma un papel importante en el éxito del servicio.</w:t>
      </w:r>
    </w:p>
    <w:p w14:paraId="141D9CD2" w14:textId="77777777" w:rsidR="00025632" w:rsidRDefault="00025632" w:rsidP="00DE3B8A">
      <w:pPr>
        <w:spacing w:after="0"/>
        <w:jc w:val="both"/>
        <w:rPr>
          <w:rFonts w:ascii="Times New Roman" w:hAnsi="Times New Roman" w:cs="Times New Roman"/>
          <w:i/>
          <w:sz w:val="20"/>
          <w:szCs w:val="20"/>
        </w:rPr>
      </w:pPr>
    </w:p>
    <w:p w14:paraId="1C66FFA9" w14:textId="77777777" w:rsidR="000076E6" w:rsidRDefault="000076E6" w:rsidP="00DE3B8A">
      <w:pPr>
        <w:spacing w:after="0"/>
        <w:jc w:val="both"/>
        <w:rPr>
          <w:rFonts w:ascii="Times New Roman" w:hAnsi="Times New Roman" w:cs="Times New Roman"/>
          <w:i/>
          <w:sz w:val="20"/>
          <w:szCs w:val="20"/>
        </w:rPr>
      </w:pPr>
    </w:p>
    <w:p w14:paraId="094CDE0A" w14:textId="77777777" w:rsidR="005B3B80" w:rsidRPr="00DE3B8A" w:rsidRDefault="005B3B80" w:rsidP="00DE3B8A">
      <w:pPr>
        <w:spacing w:after="0"/>
        <w:jc w:val="both"/>
        <w:rPr>
          <w:rFonts w:ascii="Times New Roman" w:hAnsi="Times New Roman" w:cs="Times New Roman"/>
          <w:i/>
          <w:sz w:val="20"/>
          <w:szCs w:val="20"/>
        </w:rPr>
      </w:pPr>
    </w:p>
    <w:p w14:paraId="2F2F0534" w14:textId="3F32E9A0" w:rsidR="00DC2ECE" w:rsidRDefault="007E2E23" w:rsidP="00DE3B8A">
      <w:pPr>
        <w:spacing w:after="0"/>
        <w:jc w:val="both"/>
        <w:rPr>
          <w:rFonts w:ascii="Times New Roman" w:hAnsi="Times New Roman" w:cs="Times New Roman"/>
          <w:b/>
          <w:i/>
          <w:sz w:val="24"/>
          <w:szCs w:val="24"/>
        </w:rPr>
      </w:pPr>
      <w:r w:rsidRPr="008F527D">
        <w:rPr>
          <w:rFonts w:ascii="Times New Roman" w:hAnsi="Times New Roman" w:cs="Times New Roman"/>
          <w:b/>
          <w:i/>
          <w:sz w:val="24"/>
          <w:szCs w:val="24"/>
        </w:rPr>
        <w:t>2.- OBJETIVO.</w:t>
      </w:r>
    </w:p>
    <w:p w14:paraId="0D4AA2C2" w14:textId="77777777" w:rsidR="00DC2ECE" w:rsidRDefault="00DC2ECE" w:rsidP="00DC2ECE">
      <w:pPr>
        <w:spacing w:after="0" w:line="276" w:lineRule="auto"/>
        <w:jc w:val="both"/>
        <w:rPr>
          <w:rFonts w:ascii="Calibri" w:eastAsia="Calibri" w:hAnsi="Calibri" w:cs="Times New Roman"/>
          <w:sz w:val="20"/>
          <w:szCs w:val="20"/>
        </w:rPr>
      </w:pPr>
    </w:p>
    <w:p w14:paraId="1C51BFDC" w14:textId="77777777" w:rsidR="003829BB" w:rsidRPr="00A652C6" w:rsidRDefault="003829BB" w:rsidP="00DC2ECE">
      <w:pPr>
        <w:spacing w:after="0" w:line="276" w:lineRule="auto"/>
        <w:jc w:val="both"/>
        <w:rPr>
          <w:rFonts w:ascii="Calibri" w:eastAsia="Calibri" w:hAnsi="Calibri" w:cs="Times New Roman"/>
          <w:sz w:val="20"/>
          <w:szCs w:val="20"/>
        </w:rPr>
      </w:pPr>
    </w:p>
    <w:p w14:paraId="7877FF39" w14:textId="7E982941" w:rsidR="00715F02" w:rsidRPr="00A3507F" w:rsidRDefault="00A3507F" w:rsidP="00715F02">
      <w:pPr>
        <w:spacing w:after="0" w:line="276" w:lineRule="auto"/>
        <w:jc w:val="both"/>
        <w:rPr>
          <w:rFonts w:ascii="Times New Roman" w:eastAsia="Calibri" w:hAnsi="Times New Roman" w:cs="Times New Roman"/>
          <w:i/>
        </w:rPr>
      </w:pPr>
      <w:r w:rsidRPr="00A3507F">
        <w:rPr>
          <w:rFonts w:ascii="Times New Roman" w:eastAsia="Calibri" w:hAnsi="Times New Roman" w:cs="Times New Roman"/>
          <w:i/>
        </w:rPr>
        <w:t>El</w:t>
      </w:r>
      <w:r w:rsidR="00715F02" w:rsidRPr="00A3507F">
        <w:rPr>
          <w:rFonts w:ascii="Times New Roman" w:eastAsia="Calibri" w:hAnsi="Times New Roman" w:cs="Times New Roman"/>
          <w:i/>
        </w:rPr>
        <w:t xml:space="preserve"> estudio tiene como objetivo la actualización</w:t>
      </w:r>
      <w:r w:rsidRPr="00A3507F">
        <w:rPr>
          <w:rFonts w:ascii="Times New Roman" w:eastAsia="Calibri" w:hAnsi="Times New Roman" w:cs="Times New Roman"/>
          <w:i/>
        </w:rPr>
        <w:t xml:space="preserve"> </w:t>
      </w:r>
      <w:r w:rsidRPr="00A3507F">
        <w:rPr>
          <w:rFonts w:ascii="Times New Roman" w:hAnsi="Times New Roman" w:cs="Times New Roman"/>
          <w:i/>
        </w:rPr>
        <w:t>del Manejo de los Desechos Sólidos no Peligrosos en lo que respecta a</w:t>
      </w:r>
      <w:r w:rsidR="00A652C6">
        <w:rPr>
          <w:rFonts w:ascii="Times New Roman" w:hAnsi="Times New Roman" w:cs="Times New Roman"/>
          <w:i/>
        </w:rPr>
        <w:t xml:space="preserve"> la</w:t>
      </w:r>
      <w:r>
        <w:rPr>
          <w:rFonts w:ascii="Times New Roman" w:hAnsi="Times New Roman" w:cs="Times New Roman"/>
          <w:i/>
        </w:rPr>
        <w:t xml:space="preserve"> </w:t>
      </w:r>
      <w:r w:rsidRPr="00A3507F">
        <w:rPr>
          <w:rFonts w:ascii="Times New Roman" w:hAnsi="Times New Roman" w:cs="Times New Roman"/>
          <w:i/>
        </w:rPr>
        <w:t xml:space="preserve">Recolección, Barrido y Limpieza de las Vías Públicas de la Ciudad de Guayaquil y Parroquias Rurales excepto la parroquia </w:t>
      </w:r>
      <w:proofErr w:type="spellStart"/>
      <w:r w:rsidRPr="00A3507F">
        <w:rPr>
          <w:rFonts w:ascii="Times New Roman" w:hAnsi="Times New Roman" w:cs="Times New Roman"/>
          <w:i/>
        </w:rPr>
        <w:t>Puná</w:t>
      </w:r>
      <w:proofErr w:type="spellEnd"/>
      <w:r w:rsidRPr="00A3507F">
        <w:rPr>
          <w:rFonts w:ascii="Times New Roman" w:hAnsi="Times New Roman" w:cs="Times New Roman"/>
          <w:i/>
        </w:rPr>
        <w:t xml:space="preserve"> del Cantón; Transporte, Almacenamiento Temporal (Centros de Acopio) y Descarga en el Relleno Sanitario “Las Iguanas”</w:t>
      </w:r>
      <w:r w:rsidR="00715F02" w:rsidRPr="00A3507F">
        <w:rPr>
          <w:rFonts w:ascii="Times New Roman" w:eastAsia="Calibri" w:hAnsi="Times New Roman" w:cs="Times New Roman"/>
          <w:i/>
        </w:rPr>
        <w:t xml:space="preserve">, </w:t>
      </w:r>
      <w:r w:rsidR="0080334A">
        <w:rPr>
          <w:rFonts w:ascii="Times New Roman" w:eastAsia="Calibri" w:hAnsi="Times New Roman" w:cs="Times New Roman"/>
          <w:i/>
        </w:rPr>
        <w:t>continuando con la metodología actual, y que</w:t>
      </w:r>
      <w:r w:rsidR="00715F02" w:rsidRPr="00A3507F">
        <w:rPr>
          <w:rFonts w:ascii="Times New Roman" w:eastAsia="Calibri" w:hAnsi="Times New Roman" w:cs="Times New Roman"/>
          <w:i/>
        </w:rPr>
        <w:t xml:space="preserve"> satisfaga</w:t>
      </w:r>
      <w:r w:rsidR="00A652C6">
        <w:rPr>
          <w:rFonts w:ascii="Times New Roman" w:eastAsia="Calibri" w:hAnsi="Times New Roman" w:cs="Times New Roman"/>
          <w:i/>
        </w:rPr>
        <w:t xml:space="preserve"> los intereses institucionales,</w:t>
      </w:r>
      <w:r w:rsidR="00715F02" w:rsidRPr="00A3507F">
        <w:rPr>
          <w:rFonts w:ascii="Times New Roman" w:eastAsia="Calibri" w:hAnsi="Times New Roman" w:cs="Times New Roman"/>
          <w:i/>
        </w:rPr>
        <w:t xml:space="preserve"> con el propósito de continuar con la polít</w:t>
      </w:r>
      <w:r w:rsidR="005B3B80">
        <w:rPr>
          <w:rFonts w:ascii="Times New Roman" w:eastAsia="Calibri" w:hAnsi="Times New Roman" w:cs="Times New Roman"/>
          <w:i/>
        </w:rPr>
        <w:t xml:space="preserve">ica de reducir el gasto público, </w:t>
      </w:r>
      <w:r w:rsidR="005B3B80" w:rsidRPr="00E173C8">
        <w:rPr>
          <w:rFonts w:ascii="Times New Roman" w:eastAsia="Calibri" w:hAnsi="Times New Roman" w:cs="Times New Roman"/>
          <w:b/>
          <w:i/>
        </w:rPr>
        <w:t>todo esto manteniendo la metodología del servicio actual</w:t>
      </w:r>
      <w:r w:rsidR="005B3B80">
        <w:rPr>
          <w:rFonts w:ascii="Times New Roman" w:eastAsia="Calibri" w:hAnsi="Times New Roman" w:cs="Times New Roman"/>
          <w:i/>
        </w:rPr>
        <w:t>.</w:t>
      </w:r>
    </w:p>
    <w:p w14:paraId="2E872718" w14:textId="77777777" w:rsidR="00715F02" w:rsidRPr="00A652C6" w:rsidRDefault="00715F02" w:rsidP="00715F02">
      <w:pPr>
        <w:spacing w:after="0" w:line="276" w:lineRule="auto"/>
        <w:jc w:val="both"/>
        <w:rPr>
          <w:rFonts w:ascii="Calibri" w:eastAsia="Calibri" w:hAnsi="Calibri" w:cs="Times New Roman"/>
          <w:sz w:val="20"/>
          <w:szCs w:val="20"/>
        </w:rPr>
      </w:pPr>
    </w:p>
    <w:p w14:paraId="4497F55E" w14:textId="6C34A4F3" w:rsidR="00A8663B" w:rsidRDefault="00A8663B" w:rsidP="00F0287A">
      <w:pPr>
        <w:pStyle w:val="Prrafodelista"/>
        <w:numPr>
          <w:ilvl w:val="1"/>
          <w:numId w:val="6"/>
        </w:numPr>
        <w:spacing w:after="0"/>
        <w:jc w:val="both"/>
        <w:rPr>
          <w:rFonts w:ascii="Times New Roman" w:hAnsi="Times New Roman" w:cs="Times New Roman"/>
          <w:b/>
          <w:i/>
        </w:rPr>
      </w:pPr>
      <w:r>
        <w:rPr>
          <w:rFonts w:ascii="Times New Roman" w:hAnsi="Times New Roman" w:cs="Times New Roman"/>
          <w:b/>
          <w:i/>
        </w:rPr>
        <w:t>Alcance</w:t>
      </w:r>
      <w:r w:rsidRPr="00A8663B">
        <w:rPr>
          <w:rFonts w:ascii="Times New Roman" w:hAnsi="Times New Roman" w:cs="Times New Roman"/>
          <w:b/>
          <w:i/>
        </w:rPr>
        <w:t>.</w:t>
      </w:r>
      <w:r w:rsidR="008F527D">
        <w:rPr>
          <w:rFonts w:ascii="Times New Roman" w:hAnsi="Times New Roman" w:cs="Times New Roman"/>
          <w:b/>
          <w:i/>
        </w:rPr>
        <w:t>-</w:t>
      </w:r>
    </w:p>
    <w:p w14:paraId="50FDDFC6" w14:textId="77777777" w:rsidR="00DE3B8A" w:rsidRPr="00DE3B8A" w:rsidRDefault="00DE3B8A" w:rsidP="00DE3B8A">
      <w:pPr>
        <w:pStyle w:val="Prrafodelista"/>
        <w:spacing w:after="0"/>
        <w:ind w:left="360"/>
        <w:jc w:val="both"/>
        <w:rPr>
          <w:rFonts w:ascii="Times New Roman" w:hAnsi="Times New Roman" w:cs="Times New Roman"/>
          <w:b/>
          <w:i/>
          <w:sz w:val="20"/>
          <w:szCs w:val="20"/>
        </w:rPr>
      </w:pPr>
    </w:p>
    <w:p w14:paraId="2B233E96" w14:textId="2B49C3C8" w:rsidR="00715F02" w:rsidRDefault="00715F02" w:rsidP="00715F02">
      <w:pPr>
        <w:spacing w:after="0" w:line="276" w:lineRule="auto"/>
        <w:jc w:val="both"/>
        <w:rPr>
          <w:rFonts w:ascii="Times New Roman" w:eastAsia="Calibri" w:hAnsi="Times New Roman" w:cs="Times New Roman"/>
          <w:i/>
        </w:rPr>
      </w:pPr>
      <w:r w:rsidRPr="00A652C6">
        <w:rPr>
          <w:rFonts w:ascii="Times New Roman" w:eastAsia="Calibri" w:hAnsi="Times New Roman" w:cs="Times New Roman"/>
          <w:i/>
        </w:rPr>
        <w:t xml:space="preserve">El ámbito de los servicios de recolección y barrido y limpieza de vías públicas de los desechos sólidos no peligrosos comprende la ciudad de Guayaquil y las Cabeceras de sus Parroquias Rurales Juan Gómez Rendón (Progreso), </w:t>
      </w:r>
      <w:proofErr w:type="spellStart"/>
      <w:r w:rsidRPr="00A652C6">
        <w:rPr>
          <w:rFonts w:ascii="Times New Roman" w:eastAsia="Calibri" w:hAnsi="Times New Roman" w:cs="Times New Roman"/>
          <w:i/>
        </w:rPr>
        <w:t>Posorja</w:t>
      </w:r>
      <w:proofErr w:type="spellEnd"/>
      <w:r w:rsidRPr="00A652C6">
        <w:rPr>
          <w:rFonts w:ascii="Times New Roman" w:eastAsia="Calibri" w:hAnsi="Times New Roman" w:cs="Times New Roman"/>
          <w:i/>
        </w:rPr>
        <w:t xml:space="preserve">, El Morro, </w:t>
      </w:r>
      <w:proofErr w:type="spellStart"/>
      <w:r w:rsidRPr="00A652C6">
        <w:rPr>
          <w:rFonts w:ascii="Times New Roman" w:eastAsia="Calibri" w:hAnsi="Times New Roman" w:cs="Times New Roman"/>
          <w:i/>
        </w:rPr>
        <w:t>Tenguel</w:t>
      </w:r>
      <w:proofErr w:type="spellEnd"/>
      <w:r w:rsidRPr="00A652C6">
        <w:rPr>
          <w:rFonts w:ascii="Times New Roman" w:eastAsia="Calibri" w:hAnsi="Times New Roman" w:cs="Times New Roman"/>
          <w:i/>
        </w:rPr>
        <w:t xml:space="preserve">, a excepción de </w:t>
      </w:r>
      <w:proofErr w:type="spellStart"/>
      <w:r w:rsidRPr="00A652C6">
        <w:rPr>
          <w:rFonts w:ascii="Times New Roman" w:eastAsia="Calibri" w:hAnsi="Times New Roman" w:cs="Times New Roman"/>
          <w:i/>
        </w:rPr>
        <w:t>Puná</w:t>
      </w:r>
      <w:proofErr w:type="spellEnd"/>
      <w:r w:rsidRPr="00A652C6">
        <w:rPr>
          <w:rFonts w:ascii="Times New Roman" w:eastAsia="Calibri" w:hAnsi="Times New Roman" w:cs="Times New Roman"/>
          <w:i/>
        </w:rPr>
        <w:t xml:space="preserve">, incluye los Recintos </w:t>
      </w:r>
      <w:r w:rsidRPr="00A652C6">
        <w:rPr>
          <w:rFonts w:ascii="Times New Roman" w:eastAsia="Calibri" w:hAnsi="Times New Roman" w:cs="Times New Roman"/>
          <w:i/>
        </w:rPr>
        <w:lastRenderedPageBreak/>
        <w:t xml:space="preserve">de la Parroquia </w:t>
      </w:r>
      <w:proofErr w:type="spellStart"/>
      <w:r w:rsidRPr="00A652C6">
        <w:rPr>
          <w:rFonts w:ascii="Times New Roman" w:eastAsia="Calibri" w:hAnsi="Times New Roman" w:cs="Times New Roman"/>
          <w:i/>
        </w:rPr>
        <w:t>Tenguel</w:t>
      </w:r>
      <w:proofErr w:type="spellEnd"/>
      <w:r w:rsidRPr="00A652C6">
        <w:rPr>
          <w:rFonts w:ascii="Times New Roman" w:eastAsia="Calibri" w:hAnsi="Times New Roman" w:cs="Times New Roman"/>
          <w:i/>
        </w:rPr>
        <w:t>: Israel, San Francisco, San Rafael, La Fortuna, Buena Vista, La Esperanza, Pedregal y Puerto El Conchero, además del Recinto Puerto El Morro</w:t>
      </w:r>
      <w:r w:rsidR="006224B7">
        <w:rPr>
          <w:rFonts w:ascii="Times New Roman" w:eastAsia="Calibri" w:hAnsi="Times New Roman" w:cs="Times New Roman"/>
          <w:i/>
        </w:rPr>
        <w:t>,</w:t>
      </w:r>
      <w:r w:rsidRPr="00A652C6">
        <w:rPr>
          <w:rFonts w:ascii="Times New Roman" w:eastAsia="Calibri" w:hAnsi="Times New Roman" w:cs="Times New Roman"/>
          <w:i/>
        </w:rPr>
        <w:t xml:space="preserve"> de la Parroquia Rural El Morro, Data de </w:t>
      </w:r>
      <w:proofErr w:type="spellStart"/>
      <w:r w:rsidRPr="00A652C6">
        <w:rPr>
          <w:rFonts w:ascii="Times New Roman" w:eastAsia="Calibri" w:hAnsi="Times New Roman" w:cs="Times New Roman"/>
          <w:i/>
        </w:rPr>
        <w:t>Posorja</w:t>
      </w:r>
      <w:proofErr w:type="spellEnd"/>
      <w:r w:rsidRPr="00A652C6">
        <w:rPr>
          <w:rFonts w:ascii="Times New Roman" w:eastAsia="Calibri" w:hAnsi="Times New Roman" w:cs="Times New Roman"/>
          <w:i/>
        </w:rPr>
        <w:t xml:space="preserve"> de la Parroquia </w:t>
      </w:r>
      <w:proofErr w:type="spellStart"/>
      <w:r w:rsidRPr="00A652C6">
        <w:rPr>
          <w:rFonts w:ascii="Times New Roman" w:eastAsia="Calibri" w:hAnsi="Times New Roman" w:cs="Times New Roman"/>
          <w:i/>
        </w:rPr>
        <w:t>Posorja</w:t>
      </w:r>
      <w:proofErr w:type="spellEnd"/>
      <w:r w:rsidRPr="00A652C6">
        <w:rPr>
          <w:rFonts w:ascii="Times New Roman" w:eastAsia="Calibri" w:hAnsi="Times New Roman" w:cs="Times New Roman"/>
          <w:i/>
        </w:rPr>
        <w:t xml:space="preserve"> y la población de Cerecita.</w:t>
      </w:r>
    </w:p>
    <w:p w14:paraId="6C1E88DF" w14:textId="77777777" w:rsidR="005B3B80" w:rsidRPr="0080334A" w:rsidRDefault="005B3B80" w:rsidP="00715F02">
      <w:pPr>
        <w:spacing w:after="0" w:line="276" w:lineRule="auto"/>
        <w:jc w:val="both"/>
        <w:rPr>
          <w:rFonts w:ascii="Times New Roman" w:eastAsia="Calibri" w:hAnsi="Times New Roman" w:cs="Times New Roman"/>
          <w:i/>
        </w:rPr>
      </w:pPr>
    </w:p>
    <w:p w14:paraId="0224DBD5" w14:textId="7C647C51" w:rsidR="00715F02" w:rsidRPr="00A652C6" w:rsidRDefault="00715F02" w:rsidP="00715F02">
      <w:pPr>
        <w:spacing w:after="0" w:line="276" w:lineRule="auto"/>
        <w:jc w:val="both"/>
        <w:rPr>
          <w:rFonts w:ascii="Times New Roman" w:eastAsia="Calibri" w:hAnsi="Times New Roman" w:cs="Times New Roman"/>
          <w:i/>
        </w:rPr>
      </w:pPr>
      <w:r w:rsidRPr="00A652C6">
        <w:rPr>
          <w:rFonts w:ascii="Times New Roman" w:eastAsia="Calibri" w:hAnsi="Times New Roman" w:cs="Times New Roman"/>
          <w:i/>
        </w:rPr>
        <w:t>Las actividades a desarrollarse, de acuerdo a las disposiciones técnicas y especificaciones técnicas, que se encuentran en el presente estudio serán las siguientes:</w:t>
      </w:r>
    </w:p>
    <w:p w14:paraId="5B123DF7" w14:textId="77777777" w:rsidR="00715F02" w:rsidRDefault="00715F02" w:rsidP="00715F02">
      <w:pPr>
        <w:spacing w:after="0" w:line="276" w:lineRule="auto"/>
        <w:jc w:val="both"/>
        <w:rPr>
          <w:rFonts w:ascii="Times New Roman" w:eastAsia="Calibri" w:hAnsi="Times New Roman" w:cs="Times New Roman"/>
          <w:i/>
          <w:sz w:val="20"/>
          <w:szCs w:val="20"/>
        </w:rPr>
      </w:pPr>
    </w:p>
    <w:p w14:paraId="7B7D32B7" w14:textId="77777777" w:rsidR="00D36F9E" w:rsidRPr="00A652C6" w:rsidRDefault="00D36F9E" w:rsidP="00715F02">
      <w:pPr>
        <w:spacing w:after="0" w:line="276" w:lineRule="auto"/>
        <w:jc w:val="both"/>
        <w:rPr>
          <w:rFonts w:ascii="Times New Roman" w:eastAsia="Calibri" w:hAnsi="Times New Roman" w:cs="Times New Roman"/>
          <w:i/>
          <w:sz w:val="20"/>
          <w:szCs w:val="20"/>
        </w:rPr>
      </w:pPr>
    </w:p>
    <w:p w14:paraId="5D7D4251" w14:textId="4C32EF34" w:rsidR="00715F02" w:rsidRPr="003F2F21" w:rsidRDefault="00715F02" w:rsidP="00F0287A">
      <w:pPr>
        <w:widowControl w:val="0"/>
        <w:numPr>
          <w:ilvl w:val="0"/>
          <w:numId w:val="5"/>
        </w:numPr>
        <w:suppressAutoHyphens/>
        <w:spacing w:after="0" w:line="240" w:lineRule="auto"/>
        <w:contextualSpacing/>
        <w:jc w:val="both"/>
        <w:rPr>
          <w:rFonts w:ascii="Times New Roman" w:eastAsia="Calibri" w:hAnsi="Times New Roman" w:cs="Times New Roman"/>
          <w:i/>
        </w:rPr>
      </w:pPr>
      <w:r w:rsidRPr="00A652C6">
        <w:rPr>
          <w:rFonts w:ascii="Times New Roman" w:eastAsia="Calibri" w:hAnsi="Times New Roman" w:cs="Times New Roman"/>
          <w:i/>
        </w:rPr>
        <w:t>La Recolección de los desechos sólidos no peligrosos urbanos,</w:t>
      </w:r>
    </w:p>
    <w:p w14:paraId="4B04B842" w14:textId="1D85CFBF" w:rsidR="00715F02" w:rsidRPr="003F2F21" w:rsidRDefault="00715F02" w:rsidP="00F0287A">
      <w:pPr>
        <w:widowControl w:val="0"/>
        <w:numPr>
          <w:ilvl w:val="0"/>
          <w:numId w:val="5"/>
        </w:numPr>
        <w:suppressAutoHyphens/>
        <w:spacing w:after="0" w:line="240" w:lineRule="auto"/>
        <w:contextualSpacing/>
        <w:jc w:val="both"/>
        <w:rPr>
          <w:rFonts w:ascii="Times New Roman" w:eastAsia="Calibri" w:hAnsi="Times New Roman" w:cs="Times New Roman"/>
          <w:i/>
        </w:rPr>
      </w:pPr>
      <w:r w:rsidRPr="00A652C6">
        <w:rPr>
          <w:rFonts w:ascii="Times New Roman" w:eastAsia="Calibri" w:hAnsi="Times New Roman" w:cs="Times New Roman"/>
          <w:i/>
        </w:rPr>
        <w:t xml:space="preserve">El Barrido y Limpieza de Vías Públicas, </w:t>
      </w:r>
    </w:p>
    <w:p w14:paraId="7DF21A1E" w14:textId="26E86D80" w:rsidR="00715F02" w:rsidRPr="003F2F21" w:rsidRDefault="00715F02" w:rsidP="00F0287A">
      <w:pPr>
        <w:widowControl w:val="0"/>
        <w:numPr>
          <w:ilvl w:val="0"/>
          <w:numId w:val="5"/>
        </w:numPr>
        <w:suppressAutoHyphens/>
        <w:spacing w:after="0" w:line="240" w:lineRule="auto"/>
        <w:contextualSpacing/>
        <w:jc w:val="both"/>
        <w:rPr>
          <w:rFonts w:ascii="Times New Roman" w:eastAsia="Calibri" w:hAnsi="Times New Roman" w:cs="Times New Roman"/>
          <w:i/>
        </w:rPr>
      </w:pPr>
      <w:r w:rsidRPr="00A652C6">
        <w:rPr>
          <w:rFonts w:ascii="Times New Roman" w:eastAsia="Calibri" w:hAnsi="Times New Roman" w:cs="Times New Roman"/>
          <w:i/>
        </w:rPr>
        <w:t>El Almacenamiento temporal (Centros de Acopio de desechos sólidos no peligrosos), y</w:t>
      </w:r>
    </w:p>
    <w:p w14:paraId="4BE0FC1D" w14:textId="77777777" w:rsidR="00715F02" w:rsidRPr="00A652C6" w:rsidRDefault="00715F02" w:rsidP="00F0287A">
      <w:pPr>
        <w:widowControl w:val="0"/>
        <w:numPr>
          <w:ilvl w:val="0"/>
          <w:numId w:val="5"/>
        </w:numPr>
        <w:suppressAutoHyphens/>
        <w:spacing w:after="0" w:line="240" w:lineRule="auto"/>
        <w:contextualSpacing/>
        <w:jc w:val="both"/>
        <w:rPr>
          <w:rFonts w:ascii="Times New Roman" w:eastAsia="Calibri" w:hAnsi="Times New Roman" w:cs="Times New Roman"/>
          <w:i/>
        </w:rPr>
      </w:pPr>
      <w:r w:rsidRPr="00A652C6">
        <w:rPr>
          <w:rFonts w:ascii="Times New Roman" w:eastAsia="Calibri" w:hAnsi="Times New Roman" w:cs="Times New Roman"/>
          <w:i/>
        </w:rPr>
        <w:t>El Transporte y descarga en el sitio de disposición final (Relleno Sanitario Las Iguanas) de los desechos sólidos no peligrosos.</w:t>
      </w:r>
    </w:p>
    <w:p w14:paraId="1134D142" w14:textId="77777777" w:rsidR="00715F02" w:rsidRDefault="00715F02" w:rsidP="00715F02">
      <w:pPr>
        <w:spacing w:after="0" w:line="276" w:lineRule="auto"/>
        <w:jc w:val="both"/>
        <w:rPr>
          <w:rFonts w:ascii="Times New Roman" w:eastAsia="Calibri" w:hAnsi="Times New Roman" w:cs="Times New Roman"/>
          <w:i/>
        </w:rPr>
      </w:pPr>
    </w:p>
    <w:p w14:paraId="0D0F89CC" w14:textId="77777777" w:rsidR="00D36F9E" w:rsidRPr="00A652C6" w:rsidRDefault="00D36F9E" w:rsidP="00715F02">
      <w:pPr>
        <w:spacing w:after="0" w:line="276" w:lineRule="auto"/>
        <w:jc w:val="both"/>
        <w:rPr>
          <w:rFonts w:ascii="Times New Roman" w:eastAsia="Calibri" w:hAnsi="Times New Roman" w:cs="Times New Roman"/>
          <w:i/>
        </w:rPr>
      </w:pPr>
    </w:p>
    <w:p w14:paraId="324C99F5" w14:textId="77777777" w:rsidR="00715F02" w:rsidRPr="00A652C6" w:rsidRDefault="00715F02" w:rsidP="00715F02">
      <w:pPr>
        <w:spacing w:after="0" w:line="276" w:lineRule="auto"/>
        <w:jc w:val="both"/>
        <w:rPr>
          <w:rFonts w:ascii="Times New Roman" w:eastAsia="Calibri" w:hAnsi="Times New Roman" w:cs="Times New Roman"/>
          <w:i/>
        </w:rPr>
      </w:pPr>
      <w:r w:rsidRPr="00A652C6">
        <w:rPr>
          <w:rFonts w:ascii="Times New Roman" w:eastAsia="Calibri" w:hAnsi="Times New Roman" w:cs="Times New Roman"/>
          <w:i/>
        </w:rPr>
        <w:t>El estudio incluye la determinación de la inversión y los gastos en equipos, implementos, instalaciones y todo aquello que sea necesario para la completa ejecución del</w:t>
      </w:r>
      <w:r w:rsidRPr="00A652C6">
        <w:rPr>
          <w:rFonts w:ascii="Calibri" w:eastAsia="Calibri" w:hAnsi="Calibri" w:cs="Times New Roman"/>
        </w:rPr>
        <w:t xml:space="preserve"> </w:t>
      </w:r>
      <w:r w:rsidRPr="00A652C6">
        <w:rPr>
          <w:rFonts w:ascii="Times New Roman" w:eastAsia="Calibri" w:hAnsi="Times New Roman" w:cs="Times New Roman"/>
          <w:i/>
        </w:rPr>
        <w:t>servicio.</w:t>
      </w:r>
    </w:p>
    <w:p w14:paraId="3EEA7B9E" w14:textId="77777777" w:rsidR="00A8663B" w:rsidRDefault="00A8663B" w:rsidP="00A8663B">
      <w:pPr>
        <w:spacing w:after="0"/>
        <w:jc w:val="both"/>
        <w:rPr>
          <w:rFonts w:ascii="Times New Roman" w:hAnsi="Times New Roman" w:cs="Times New Roman"/>
          <w:i/>
          <w:sz w:val="20"/>
          <w:szCs w:val="20"/>
        </w:rPr>
      </w:pPr>
    </w:p>
    <w:p w14:paraId="69D4779A" w14:textId="77777777" w:rsidR="00A652C6" w:rsidRDefault="00A652C6" w:rsidP="00A8663B">
      <w:pPr>
        <w:spacing w:after="0"/>
        <w:jc w:val="both"/>
        <w:rPr>
          <w:rFonts w:ascii="Times New Roman" w:hAnsi="Times New Roman" w:cs="Times New Roman"/>
          <w:i/>
          <w:sz w:val="20"/>
          <w:szCs w:val="20"/>
        </w:rPr>
      </w:pPr>
    </w:p>
    <w:p w14:paraId="1EB18C7B" w14:textId="77777777" w:rsidR="000076E6" w:rsidRDefault="000076E6" w:rsidP="00A8663B">
      <w:pPr>
        <w:spacing w:after="0"/>
        <w:jc w:val="both"/>
        <w:rPr>
          <w:rFonts w:ascii="Times New Roman" w:hAnsi="Times New Roman" w:cs="Times New Roman"/>
          <w:i/>
          <w:sz w:val="20"/>
          <w:szCs w:val="20"/>
        </w:rPr>
      </w:pPr>
    </w:p>
    <w:p w14:paraId="2E739F5F" w14:textId="77777777" w:rsidR="005B3B80" w:rsidRPr="00A652C6" w:rsidRDefault="005B3B80" w:rsidP="00A8663B">
      <w:pPr>
        <w:spacing w:after="0"/>
        <w:jc w:val="both"/>
        <w:rPr>
          <w:rFonts w:ascii="Times New Roman" w:hAnsi="Times New Roman" w:cs="Times New Roman"/>
          <w:i/>
          <w:sz w:val="20"/>
          <w:szCs w:val="20"/>
        </w:rPr>
      </w:pPr>
    </w:p>
    <w:p w14:paraId="58B4FD86" w14:textId="603B198B" w:rsidR="00A8663B" w:rsidRDefault="007E2E23" w:rsidP="0080334A">
      <w:pPr>
        <w:spacing w:after="0"/>
        <w:ind w:left="567" w:hanging="567"/>
        <w:jc w:val="both"/>
        <w:rPr>
          <w:rFonts w:ascii="Times New Roman" w:hAnsi="Times New Roman" w:cs="Times New Roman"/>
          <w:b/>
          <w:i/>
          <w:sz w:val="24"/>
          <w:szCs w:val="24"/>
        </w:rPr>
      </w:pPr>
      <w:r w:rsidRPr="008F527D">
        <w:rPr>
          <w:rFonts w:ascii="Times New Roman" w:hAnsi="Times New Roman" w:cs="Times New Roman"/>
          <w:b/>
          <w:i/>
          <w:sz w:val="24"/>
          <w:szCs w:val="24"/>
        </w:rPr>
        <w:t xml:space="preserve">3.-  </w:t>
      </w:r>
      <w:r w:rsidR="0080334A">
        <w:rPr>
          <w:rFonts w:ascii="Times New Roman" w:hAnsi="Times New Roman" w:cs="Times New Roman"/>
          <w:b/>
          <w:i/>
          <w:sz w:val="24"/>
          <w:szCs w:val="24"/>
        </w:rPr>
        <w:t xml:space="preserve"> </w:t>
      </w:r>
      <w:r w:rsidRPr="008F527D">
        <w:rPr>
          <w:rFonts w:ascii="Times New Roman" w:hAnsi="Times New Roman" w:cs="Times New Roman"/>
          <w:b/>
          <w:i/>
          <w:sz w:val="24"/>
          <w:szCs w:val="24"/>
        </w:rPr>
        <w:t>GENERACIÓN DE DESECHOS</w:t>
      </w:r>
      <w:r w:rsidR="006775A8">
        <w:rPr>
          <w:rFonts w:ascii="Times New Roman" w:hAnsi="Times New Roman" w:cs="Times New Roman"/>
          <w:b/>
          <w:i/>
          <w:sz w:val="24"/>
          <w:szCs w:val="24"/>
        </w:rPr>
        <w:t xml:space="preserve"> SOLIDOS NO PELIGROSOS</w:t>
      </w:r>
      <w:r w:rsidRPr="008F527D">
        <w:rPr>
          <w:rFonts w:ascii="Times New Roman" w:hAnsi="Times New Roman" w:cs="Times New Roman"/>
          <w:b/>
          <w:i/>
          <w:sz w:val="24"/>
          <w:szCs w:val="24"/>
        </w:rPr>
        <w:t xml:space="preserve"> </w:t>
      </w:r>
      <w:r w:rsidR="0080334A">
        <w:rPr>
          <w:rFonts w:ascii="Times New Roman" w:hAnsi="Times New Roman" w:cs="Times New Roman"/>
          <w:b/>
          <w:i/>
          <w:sz w:val="24"/>
          <w:szCs w:val="24"/>
        </w:rPr>
        <w:t>DEL CANTON GUAYAQUIL Y SUS PARROQUIAS</w:t>
      </w:r>
      <w:r w:rsidRPr="008F527D">
        <w:rPr>
          <w:rFonts w:ascii="Times New Roman" w:hAnsi="Times New Roman" w:cs="Times New Roman"/>
          <w:b/>
          <w:i/>
          <w:sz w:val="24"/>
          <w:szCs w:val="24"/>
        </w:rPr>
        <w:t>.</w:t>
      </w:r>
    </w:p>
    <w:p w14:paraId="354A12C4" w14:textId="77777777" w:rsidR="00DE3B8A" w:rsidRDefault="00DE3B8A" w:rsidP="00DE3B8A">
      <w:pPr>
        <w:spacing w:after="0"/>
        <w:jc w:val="both"/>
        <w:rPr>
          <w:rFonts w:ascii="Times New Roman" w:hAnsi="Times New Roman" w:cs="Times New Roman"/>
          <w:b/>
          <w:i/>
          <w:sz w:val="20"/>
          <w:szCs w:val="20"/>
        </w:rPr>
      </w:pPr>
    </w:p>
    <w:p w14:paraId="24B5C3A0" w14:textId="77777777" w:rsidR="005B3B80" w:rsidRPr="00DE3B8A" w:rsidRDefault="005B3B80" w:rsidP="00DE3B8A">
      <w:pPr>
        <w:spacing w:after="0"/>
        <w:jc w:val="both"/>
        <w:rPr>
          <w:rFonts w:ascii="Times New Roman" w:hAnsi="Times New Roman" w:cs="Times New Roman"/>
          <w:b/>
          <w:i/>
          <w:sz w:val="20"/>
          <w:szCs w:val="20"/>
        </w:rPr>
      </w:pPr>
    </w:p>
    <w:p w14:paraId="243070A5" w14:textId="5D22BC9B" w:rsidR="001560D1" w:rsidRPr="000325EC" w:rsidRDefault="001560D1" w:rsidP="001560D1">
      <w:pPr>
        <w:spacing w:after="0"/>
        <w:jc w:val="both"/>
        <w:rPr>
          <w:rFonts w:ascii="Times New Roman" w:hAnsi="Times New Roman" w:cs="Times New Roman"/>
          <w:i/>
        </w:rPr>
      </w:pPr>
      <w:r w:rsidRPr="000325EC">
        <w:rPr>
          <w:rFonts w:ascii="Times New Roman" w:hAnsi="Times New Roman" w:cs="Times New Roman"/>
          <w:i/>
        </w:rPr>
        <w:t>La información recopilada y procesada, corresponde a la registrada en el sistema de pesaje del Relleno Sanitari</w:t>
      </w:r>
      <w:r w:rsidR="0080334A">
        <w:rPr>
          <w:rFonts w:ascii="Times New Roman" w:hAnsi="Times New Roman" w:cs="Times New Roman"/>
          <w:i/>
        </w:rPr>
        <w:t>o Las Iguanas que comprende a los desechos sólidos no peligrosos recolectados</w:t>
      </w:r>
      <w:r w:rsidRPr="000325EC">
        <w:rPr>
          <w:rFonts w:ascii="Times New Roman" w:hAnsi="Times New Roman" w:cs="Times New Roman"/>
          <w:i/>
        </w:rPr>
        <w:t xml:space="preserve"> en la ciudad</w:t>
      </w:r>
      <w:r w:rsidR="0080334A">
        <w:rPr>
          <w:rFonts w:ascii="Times New Roman" w:hAnsi="Times New Roman" w:cs="Times New Roman"/>
          <w:i/>
        </w:rPr>
        <w:t xml:space="preserve"> y poblaciones antes nombradas, desechos</w:t>
      </w:r>
      <w:r w:rsidRPr="000325EC">
        <w:rPr>
          <w:rFonts w:ascii="Times New Roman" w:hAnsi="Times New Roman" w:cs="Times New Roman"/>
          <w:i/>
        </w:rPr>
        <w:t xml:space="preserve"> que son de orige</w:t>
      </w:r>
      <w:r w:rsidR="0080334A">
        <w:rPr>
          <w:rFonts w:ascii="Times New Roman" w:hAnsi="Times New Roman" w:cs="Times New Roman"/>
          <w:i/>
        </w:rPr>
        <w:t>n domiciliario</w:t>
      </w:r>
      <w:r w:rsidRPr="000325EC">
        <w:rPr>
          <w:rFonts w:ascii="Times New Roman" w:hAnsi="Times New Roman" w:cs="Times New Roman"/>
          <w:i/>
        </w:rPr>
        <w:t xml:space="preserve">, </w:t>
      </w:r>
      <w:r w:rsidRPr="00DC2ECE">
        <w:rPr>
          <w:rFonts w:ascii="Times New Roman" w:hAnsi="Times New Roman" w:cs="Times New Roman"/>
          <w:i/>
        </w:rPr>
        <w:t>mercados</w:t>
      </w:r>
      <w:r w:rsidRPr="000325EC">
        <w:rPr>
          <w:rFonts w:ascii="Times New Roman" w:hAnsi="Times New Roman" w:cs="Times New Roman"/>
          <w:i/>
        </w:rPr>
        <w:t xml:space="preserve">, institucional, industrial, comercial, </w:t>
      </w:r>
      <w:r w:rsidRPr="008F527D">
        <w:rPr>
          <w:rFonts w:ascii="Times New Roman" w:hAnsi="Times New Roman" w:cs="Times New Roman"/>
          <w:i/>
        </w:rPr>
        <w:t>escombros</w:t>
      </w:r>
      <w:r w:rsidR="0080334A">
        <w:rPr>
          <w:rFonts w:ascii="Times New Roman" w:hAnsi="Times New Roman" w:cs="Times New Roman"/>
          <w:i/>
        </w:rPr>
        <w:t xml:space="preserve"> y similares, </w:t>
      </w:r>
      <w:r w:rsidRPr="000325EC">
        <w:rPr>
          <w:rFonts w:ascii="Times New Roman" w:hAnsi="Times New Roman" w:cs="Times New Roman"/>
          <w:i/>
        </w:rPr>
        <w:t>que</w:t>
      </w:r>
      <w:r w:rsidR="0080334A">
        <w:rPr>
          <w:rFonts w:ascii="Times New Roman" w:hAnsi="Times New Roman" w:cs="Times New Roman"/>
          <w:i/>
        </w:rPr>
        <w:t xml:space="preserve"> luego de ser transportado</w:t>
      </w:r>
      <w:r w:rsidR="00CA379F">
        <w:rPr>
          <w:rFonts w:ascii="Times New Roman" w:hAnsi="Times New Roman" w:cs="Times New Roman"/>
          <w:i/>
        </w:rPr>
        <w:t>s so</w:t>
      </w:r>
      <w:r w:rsidRPr="000325EC">
        <w:rPr>
          <w:rFonts w:ascii="Times New Roman" w:hAnsi="Times New Roman" w:cs="Times New Roman"/>
          <w:i/>
        </w:rPr>
        <w:t xml:space="preserve">n </w:t>
      </w:r>
      <w:r w:rsidR="00CA379F">
        <w:rPr>
          <w:rFonts w:ascii="Times New Roman" w:hAnsi="Times New Roman" w:cs="Times New Roman"/>
          <w:i/>
        </w:rPr>
        <w:t>descargado</w:t>
      </w:r>
      <w:r w:rsidRPr="00DC2ECE">
        <w:rPr>
          <w:rFonts w:ascii="Times New Roman" w:hAnsi="Times New Roman" w:cs="Times New Roman"/>
          <w:i/>
        </w:rPr>
        <w:t>s</w:t>
      </w:r>
      <w:r w:rsidRPr="000325EC">
        <w:rPr>
          <w:rFonts w:ascii="Times New Roman" w:hAnsi="Times New Roman" w:cs="Times New Roman"/>
          <w:i/>
        </w:rPr>
        <w:t>, para su disposición final de manera técnica</w:t>
      </w:r>
      <w:r w:rsidR="00CA379F">
        <w:rPr>
          <w:rFonts w:ascii="Times New Roman" w:hAnsi="Times New Roman" w:cs="Times New Roman"/>
          <w:i/>
        </w:rPr>
        <w:t xml:space="preserve"> en el Relleno Sanitario “Las Iguanas”.</w:t>
      </w:r>
    </w:p>
    <w:p w14:paraId="7EC9E8DC" w14:textId="77777777" w:rsidR="001560D1" w:rsidRPr="00DE3B8A" w:rsidRDefault="001560D1" w:rsidP="00A8663B">
      <w:pPr>
        <w:spacing w:after="0"/>
        <w:jc w:val="both"/>
        <w:rPr>
          <w:rFonts w:ascii="Times New Roman" w:hAnsi="Times New Roman" w:cs="Times New Roman"/>
          <w:i/>
          <w:sz w:val="20"/>
          <w:szCs w:val="20"/>
        </w:rPr>
      </w:pPr>
    </w:p>
    <w:p w14:paraId="5C7100D7" w14:textId="4859EA54" w:rsidR="001560D1" w:rsidRDefault="00B22EFA" w:rsidP="00DE3B8A">
      <w:pPr>
        <w:spacing w:after="0"/>
        <w:jc w:val="both"/>
        <w:rPr>
          <w:rFonts w:ascii="Times New Roman" w:hAnsi="Times New Roman" w:cs="Times New Roman"/>
          <w:i/>
        </w:rPr>
      </w:pPr>
      <w:r w:rsidRPr="00EB5493">
        <w:rPr>
          <w:rFonts w:ascii="Times New Roman" w:hAnsi="Times New Roman" w:cs="Times New Roman"/>
          <w:i/>
        </w:rPr>
        <w:t>El Cantón Guayaquil se compone de 15 parroquias</w:t>
      </w:r>
      <w:r w:rsidR="001560D1">
        <w:rPr>
          <w:rFonts w:ascii="Times New Roman" w:hAnsi="Times New Roman" w:cs="Times New Roman"/>
          <w:i/>
        </w:rPr>
        <w:t xml:space="preserve"> </w:t>
      </w:r>
      <w:r w:rsidR="006224B7">
        <w:rPr>
          <w:rFonts w:ascii="Times New Roman" w:hAnsi="Times New Roman" w:cs="Times New Roman"/>
          <w:i/>
        </w:rPr>
        <w:t xml:space="preserve">urbanas y 5 parroquias rurales, </w:t>
      </w:r>
      <w:r w:rsidR="001560D1">
        <w:rPr>
          <w:rFonts w:ascii="Times New Roman" w:hAnsi="Times New Roman" w:cs="Times New Roman"/>
          <w:i/>
        </w:rPr>
        <w:t xml:space="preserve">para este Estudio se exceptúa la parroquia Rural </w:t>
      </w:r>
      <w:proofErr w:type="spellStart"/>
      <w:r w:rsidR="006224B7">
        <w:rPr>
          <w:rFonts w:ascii="Times New Roman" w:hAnsi="Times New Roman" w:cs="Times New Roman"/>
          <w:i/>
        </w:rPr>
        <w:t>Puná</w:t>
      </w:r>
      <w:proofErr w:type="spellEnd"/>
      <w:r w:rsidR="001560D1">
        <w:rPr>
          <w:rFonts w:ascii="Times New Roman" w:hAnsi="Times New Roman" w:cs="Times New Roman"/>
          <w:i/>
        </w:rPr>
        <w:t>.</w:t>
      </w:r>
    </w:p>
    <w:p w14:paraId="29DB851A" w14:textId="77777777" w:rsidR="00DE3B8A" w:rsidRPr="00DE3B8A" w:rsidRDefault="00DE3B8A" w:rsidP="00DE3B8A">
      <w:pPr>
        <w:spacing w:after="0"/>
        <w:jc w:val="both"/>
        <w:rPr>
          <w:rFonts w:ascii="Times New Roman" w:hAnsi="Times New Roman" w:cs="Times New Roman"/>
          <w:i/>
          <w:sz w:val="20"/>
          <w:szCs w:val="20"/>
        </w:rPr>
      </w:pPr>
    </w:p>
    <w:p w14:paraId="300D71ED" w14:textId="7040FA60" w:rsidR="00A8663B" w:rsidRDefault="003F2F21" w:rsidP="00DE3B8A">
      <w:pPr>
        <w:spacing w:after="0"/>
        <w:jc w:val="both"/>
        <w:rPr>
          <w:rFonts w:ascii="Times New Roman" w:hAnsi="Times New Roman" w:cs="Times New Roman"/>
          <w:i/>
          <w:lang w:val="es-MX"/>
        </w:rPr>
      </w:pPr>
      <w:r>
        <w:rPr>
          <w:rFonts w:ascii="Times New Roman" w:hAnsi="Times New Roman" w:cs="Times New Roman"/>
          <w:i/>
        </w:rPr>
        <w:t>La ciudad Guayaquil,</w:t>
      </w:r>
      <w:r w:rsidR="00B22EFA" w:rsidRPr="00EB5493">
        <w:rPr>
          <w:rFonts w:ascii="Times New Roman" w:hAnsi="Times New Roman" w:cs="Times New Roman"/>
          <w:i/>
        </w:rPr>
        <w:t xml:space="preserve"> para</w:t>
      </w:r>
      <w:r w:rsidR="00B22EFA" w:rsidRPr="00EB5493">
        <w:rPr>
          <w:rFonts w:ascii="Times New Roman" w:hAnsi="Times New Roman" w:cs="Times New Roman"/>
          <w:i/>
          <w:lang w:val="es-MX"/>
        </w:rPr>
        <w:t xml:space="preserve"> efectos estrictamente operativos en lo referente a la recolección de </w:t>
      </w:r>
      <w:r w:rsidR="001560D1">
        <w:rPr>
          <w:rFonts w:ascii="Times New Roman" w:hAnsi="Times New Roman" w:cs="Times New Roman"/>
          <w:i/>
          <w:lang w:val="es-MX"/>
        </w:rPr>
        <w:t>desechos sólidos no peligrosos, se ha</w:t>
      </w:r>
      <w:r>
        <w:rPr>
          <w:rFonts w:ascii="Times New Roman" w:hAnsi="Times New Roman" w:cs="Times New Roman"/>
          <w:i/>
          <w:lang w:val="es-MX"/>
        </w:rPr>
        <w:t xml:space="preserve"> dividido</w:t>
      </w:r>
      <w:r w:rsidR="00B22EFA" w:rsidRPr="00EB5493">
        <w:rPr>
          <w:rFonts w:ascii="Times New Roman" w:hAnsi="Times New Roman" w:cs="Times New Roman"/>
          <w:i/>
          <w:lang w:val="es-MX"/>
        </w:rPr>
        <w:t xml:space="preserve"> en:</w:t>
      </w:r>
    </w:p>
    <w:p w14:paraId="797465B4" w14:textId="77777777" w:rsidR="00DE3B8A" w:rsidRDefault="00DE3B8A" w:rsidP="00DE3B8A">
      <w:pPr>
        <w:spacing w:after="0"/>
        <w:jc w:val="both"/>
        <w:rPr>
          <w:rFonts w:ascii="Times New Roman" w:hAnsi="Times New Roman" w:cs="Times New Roman"/>
          <w:i/>
          <w:sz w:val="20"/>
          <w:szCs w:val="20"/>
          <w:lang w:val="es-MX"/>
        </w:rPr>
      </w:pPr>
    </w:p>
    <w:p w14:paraId="51FF16F6" w14:textId="77777777" w:rsidR="003F2F21" w:rsidRPr="00DE3B8A" w:rsidRDefault="003F2F21" w:rsidP="00DE3B8A">
      <w:pPr>
        <w:spacing w:after="0"/>
        <w:jc w:val="both"/>
        <w:rPr>
          <w:rFonts w:ascii="Times New Roman" w:hAnsi="Times New Roman" w:cs="Times New Roman"/>
          <w:i/>
          <w:sz w:val="20"/>
          <w:szCs w:val="20"/>
          <w:lang w:val="es-MX"/>
        </w:rPr>
      </w:pPr>
    </w:p>
    <w:p w14:paraId="4220AB51" w14:textId="3B8DA13E" w:rsidR="003F2F21" w:rsidRPr="003F2F21" w:rsidRDefault="00B22EFA" w:rsidP="00F0287A">
      <w:pPr>
        <w:pStyle w:val="Prrafodelista"/>
        <w:numPr>
          <w:ilvl w:val="0"/>
          <w:numId w:val="2"/>
        </w:numPr>
        <w:jc w:val="both"/>
        <w:rPr>
          <w:rFonts w:ascii="Times New Roman" w:hAnsi="Times New Roman" w:cs="Times New Roman"/>
          <w:i/>
          <w:lang w:val="es-MX"/>
        </w:rPr>
      </w:pPr>
      <w:r>
        <w:rPr>
          <w:rFonts w:ascii="Times New Roman" w:hAnsi="Times New Roman" w:cs="Times New Roman"/>
          <w:i/>
          <w:lang w:val="es-MX"/>
        </w:rPr>
        <w:t xml:space="preserve">Dos Zonas A </w:t>
      </w:r>
      <w:r w:rsidR="00331A78">
        <w:rPr>
          <w:rFonts w:ascii="Times New Roman" w:hAnsi="Times New Roman" w:cs="Times New Roman"/>
          <w:i/>
          <w:lang w:val="es-MX"/>
        </w:rPr>
        <w:t>y</w:t>
      </w:r>
      <w:r>
        <w:rPr>
          <w:rFonts w:ascii="Times New Roman" w:hAnsi="Times New Roman" w:cs="Times New Roman"/>
          <w:i/>
          <w:lang w:val="es-MX"/>
        </w:rPr>
        <w:t xml:space="preserve"> B</w:t>
      </w:r>
      <w:r w:rsidR="00331A78">
        <w:rPr>
          <w:rFonts w:ascii="Times New Roman" w:hAnsi="Times New Roman" w:cs="Times New Roman"/>
          <w:i/>
          <w:lang w:val="es-MX"/>
        </w:rPr>
        <w:t xml:space="preserve"> (24 </w:t>
      </w:r>
      <w:proofErr w:type="spellStart"/>
      <w:r w:rsidR="00331A78">
        <w:rPr>
          <w:rFonts w:ascii="Times New Roman" w:hAnsi="Times New Roman" w:cs="Times New Roman"/>
          <w:i/>
          <w:lang w:val="es-MX"/>
        </w:rPr>
        <w:t>Subzonas</w:t>
      </w:r>
      <w:proofErr w:type="spellEnd"/>
      <w:r w:rsidR="00331A78">
        <w:rPr>
          <w:rFonts w:ascii="Times New Roman" w:hAnsi="Times New Roman" w:cs="Times New Roman"/>
          <w:i/>
          <w:lang w:val="es-MX"/>
        </w:rPr>
        <w:t>).</w:t>
      </w:r>
    </w:p>
    <w:p w14:paraId="7EE41DF1" w14:textId="77777777" w:rsidR="00DE3B8A" w:rsidRDefault="00DE3B8A" w:rsidP="00DE3B8A">
      <w:pPr>
        <w:pStyle w:val="Prrafodelista"/>
        <w:spacing w:after="0"/>
        <w:ind w:left="1287"/>
        <w:jc w:val="both"/>
        <w:rPr>
          <w:rFonts w:ascii="Times New Roman" w:hAnsi="Times New Roman" w:cs="Times New Roman"/>
          <w:i/>
          <w:sz w:val="20"/>
          <w:szCs w:val="20"/>
        </w:rPr>
      </w:pPr>
    </w:p>
    <w:p w14:paraId="436F9659" w14:textId="77777777" w:rsidR="003F2F21" w:rsidRDefault="003F2F21" w:rsidP="00DE3B8A">
      <w:pPr>
        <w:pStyle w:val="Prrafodelista"/>
        <w:spacing w:after="0"/>
        <w:ind w:left="1287"/>
        <w:jc w:val="both"/>
        <w:rPr>
          <w:rFonts w:ascii="Times New Roman" w:hAnsi="Times New Roman" w:cs="Times New Roman"/>
          <w:i/>
          <w:sz w:val="20"/>
          <w:szCs w:val="20"/>
        </w:rPr>
      </w:pPr>
    </w:p>
    <w:p w14:paraId="2AE7B178" w14:textId="77777777" w:rsidR="003F2F21" w:rsidRPr="003F2F21" w:rsidRDefault="003F2F21" w:rsidP="00DE3B8A">
      <w:pPr>
        <w:pStyle w:val="Prrafodelista"/>
        <w:spacing w:after="0"/>
        <w:ind w:left="1287"/>
        <w:jc w:val="both"/>
        <w:rPr>
          <w:rFonts w:ascii="Times New Roman" w:hAnsi="Times New Roman" w:cs="Times New Roman"/>
          <w:i/>
          <w:sz w:val="20"/>
          <w:szCs w:val="20"/>
        </w:rPr>
      </w:pPr>
    </w:p>
    <w:p w14:paraId="42679672" w14:textId="2AE2C9D6" w:rsidR="00DE3B8A" w:rsidRPr="003F2F21" w:rsidRDefault="00376C5F" w:rsidP="00EB5493">
      <w:pPr>
        <w:spacing w:after="0"/>
        <w:jc w:val="both"/>
        <w:rPr>
          <w:rFonts w:ascii="Times New Roman" w:hAnsi="Times New Roman" w:cs="Times New Roman"/>
          <w:i/>
        </w:rPr>
      </w:pPr>
      <w:r>
        <w:rPr>
          <w:rFonts w:ascii="Times New Roman" w:hAnsi="Times New Roman" w:cs="Times New Roman"/>
          <w:i/>
        </w:rPr>
        <w:t>A continuación se presentan gráficos ilustrativos de la división anteriormente indicada.</w:t>
      </w:r>
      <w:r w:rsidR="00AA29BA">
        <w:rPr>
          <w:rFonts w:ascii="Times New Roman" w:hAnsi="Times New Roman" w:cs="Times New Roman"/>
          <w:i/>
        </w:rPr>
        <w:t xml:space="preserve"> Ver gráficos #1 y #2.</w:t>
      </w:r>
    </w:p>
    <w:p w14:paraId="159019F8" w14:textId="77777777" w:rsidR="003F2F21" w:rsidRDefault="003F2F21" w:rsidP="00BF47B9">
      <w:pPr>
        <w:spacing w:after="0"/>
        <w:ind w:left="927"/>
        <w:jc w:val="center"/>
        <w:rPr>
          <w:rFonts w:ascii="Times New Roman" w:hAnsi="Times New Roman" w:cs="Times New Roman"/>
          <w:b/>
          <w:i/>
        </w:rPr>
      </w:pPr>
    </w:p>
    <w:p w14:paraId="5440FC9C" w14:textId="77777777" w:rsidR="003F2F21" w:rsidRDefault="003F2F21" w:rsidP="00BF47B9">
      <w:pPr>
        <w:spacing w:after="0"/>
        <w:ind w:left="927"/>
        <w:jc w:val="center"/>
        <w:rPr>
          <w:rFonts w:ascii="Times New Roman" w:hAnsi="Times New Roman" w:cs="Times New Roman"/>
          <w:b/>
          <w:i/>
        </w:rPr>
      </w:pPr>
    </w:p>
    <w:p w14:paraId="4BB8A018" w14:textId="77777777" w:rsidR="001A5508" w:rsidRDefault="001A5508" w:rsidP="00BF47B9">
      <w:pPr>
        <w:spacing w:after="0"/>
        <w:ind w:left="927"/>
        <w:jc w:val="center"/>
        <w:rPr>
          <w:rFonts w:ascii="Times New Roman" w:hAnsi="Times New Roman" w:cs="Times New Roman"/>
          <w:b/>
          <w:i/>
        </w:rPr>
      </w:pPr>
    </w:p>
    <w:p w14:paraId="2D5667BD" w14:textId="77777777" w:rsidR="00662E69" w:rsidRDefault="00AA29BA" w:rsidP="00BF47B9">
      <w:pPr>
        <w:spacing w:after="0"/>
        <w:ind w:left="927"/>
        <w:jc w:val="center"/>
        <w:rPr>
          <w:rFonts w:ascii="Times New Roman" w:hAnsi="Times New Roman" w:cs="Times New Roman"/>
          <w:b/>
          <w:i/>
        </w:rPr>
      </w:pPr>
      <w:r w:rsidRPr="00AA29BA">
        <w:rPr>
          <w:rFonts w:ascii="Times New Roman" w:hAnsi="Times New Roman" w:cs="Times New Roman"/>
          <w:b/>
          <w:i/>
        </w:rPr>
        <w:lastRenderedPageBreak/>
        <w:t>Gráfico # 1</w:t>
      </w:r>
    </w:p>
    <w:p w14:paraId="5C065A2A" w14:textId="5C295713" w:rsidR="00CA379F" w:rsidRPr="00AA29BA" w:rsidRDefault="00CA379F" w:rsidP="00BF47B9">
      <w:pPr>
        <w:spacing w:after="0"/>
        <w:ind w:left="927"/>
        <w:jc w:val="center"/>
        <w:rPr>
          <w:rFonts w:ascii="Times New Roman" w:hAnsi="Times New Roman" w:cs="Times New Roman"/>
          <w:i/>
        </w:rPr>
      </w:pPr>
      <w:r>
        <w:rPr>
          <w:rFonts w:ascii="Times New Roman" w:hAnsi="Times New Roman" w:cs="Times New Roman"/>
          <w:b/>
          <w:i/>
        </w:rPr>
        <w:t>División de la Ciudad en Zonas</w:t>
      </w:r>
    </w:p>
    <w:p w14:paraId="5DF26867" w14:textId="1BBD3BE4" w:rsidR="00A8663B" w:rsidRPr="00A8663B" w:rsidRDefault="00376C5F" w:rsidP="00A8663B">
      <w:pPr>
        <w:pStyle w:val="Prrafodelista"/>
        <w:ind w:left="567"/>
        <w:jc w:val="center"/>
        <w:rPr>
          <w:rFonts w:ascii="Times New Roman" w:hAnsi="Times New Roman" w:cs="Times New Roman"/>
          <w:i/>
        </w:rPr>
      </w:pPr>
      <w:r>
        <w:rPr>
          <w:noProof/>
          <w:lang w:val="es-MX" w:eastAsia="es-MX"/>
        </w:rPr>
        <w:drawing>
          <wp:inline distT="0" distB="0" distL="0" distR="0" wp14:anchorId="32D9E64E" wp14:editId="3D98FEBB">
            <wp:extent cx="3248989" cy="3496666"/>
            <wp:effectExtent l="38100" t="38100" r="46990" b="469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29" t="11130" r="46819" b="7033"/>
                    <a:stretch/>
                  </pic:blipFill>
                  <pic:spPr bwMode="auto">
                    <a:xfrm>
                      <a:off x="0" y="0"/>
                      <a:ext cx="3272888" cy="3522387"/>
                    </a:xfrm>
                    <a:prstGeom prst="rect">
                      <a:avLst/>
                    </a:prstGeom>
                    <a:ln w="38100" cmpd="thinThick">
                      <a:solidFill>
                        <a:schemeClr val="tx1"/>
                      </a:solid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7ECF66C5" w14:textId="77777777" w:rsidR="00A8663B" w:rsidRPr="00DE3B8A" w:rsidRDefault="00A8663B" w:rsidP="00AA29BA">
      <w:pPr>
        <w:pStyle w:val="Prrafodelista"/>
        <w:ind w:left="567"/>
        <w:jc w:val="center"/>
        <w:rPr>
          <w:rFonts w:ascii="Times New Roman" w:hAnsi="Times New Roman" w:cs="Times New Roman"/>
          <w:i/>
          <w:sz w:val="20"/>
          <w:szCs w:val="20"/>
        </w:rPr>
      </w:pPr>
    </w:p>
    <w:p w14:paraId="634AEEEB" w14:textId="77777777" w:rsidR="00AA29BA" w:rsidRDefault="00AA29BA" w:rsidP="00BF47B9">
      <w:pPr>
        <w:pStyle w:val="Prrafodelista"/>
        <w:spacing w:after="0"/>
        <w:ind w:left="567"/>
        <w:jc w:val="center"/>
        <w:rPr>
          <w:rFonts w:ascii="Times New Roman" w:hAnsi="Times New Roman" w:cs="Times New Roman"/>
          <w:b/>
          <w:i/>
        </w:rPr>
      </w:pPr>
      <w:r w:rsidRPr="00AA29BA">
        <w:rPr>
          <w:rFonts w:ascii="Times New Roman" w:hAnsi="Times New Roman" w:cs="Times New Roman"/>
          <w:b/>
          <w:i/>
        </w:rPr>
        <w:t>Gráfico # 2</w:t>
      </w:r>
    </w:p>
    <w:p w14:paraId="152B0494" w14:textId="01C2331D" w:rsidR="00CA379F" w:rsidRPr="00AA29BA" w:rsidRDefault="00CA379F" w:rsidP="00BF47B9">
      <w:pPr>
        <w:pStyle w:val="Prrafodelista"/>
        <w:spacing w:after="0"/>
        <w:ind w:left="567"/>
        <w:jc w:val="center"/>
        <w:rPr>
          <w:rFonts w:ascii="Times New Roman" w:hAnsi="Times New Roman" w:cs="Times New Roman"/>
          <w:b/>
          <w:i/>
        </w:rPr>
      </w:pPr>
      <w:r>
        <w:rPr>
          <w:rFonts w:ascii="Times New Roman" w:hAnsi="Times New Roman" w:cs="Times New Roman"/>
          <w:b/>
          <w:i/>
        </w:rPr>
        <w:t xml:space="preserve">División de la Ciudad en </w:t>
      </w:r>
      <w:proofErr w:type="spellStart"/>
      <w:r>
        <w:rPr>
          <w:rFonts w:ascii="Times New Roman" w:hAnsi="Times New Roman" w:cs="Times New Roman"/>
          <w:b/>
          <w:i/>
        </w:rPr>
        <w:t>Subzonas</w:t>
      </w:r>
      <w:proofErr w:type="spellEnd"/>
    </w:p>
    <w:p w14:paraId="47988D34" w14:textId="6B488ABC" w:rsidR="00117FED" w:rsidRPr="00CA379F" w:rsidRDefault="007E12F8" w:rsidP="00CA379F">
      <w:pPr>
        <w:pStyle w:val="Prrafodelista"/>
        <w:ind w:left="567"/>
        <w:jc w:val="center"/>
        <w:rPr>
          <w:rFonts w:ascii="Times New Roman" w:hAnsi="Times New Roman" w:cs="Times New Roman"/>
          <w:i/>
        </w:rPr>
      </w:pPr>
      <w:r>
        <w:rPr>
          <w:noProof/>
          <w:lang w:val="es-MX" w:eastAsia="es-MX"/>
        </w:rPr>
        <w:drawing>
          <wp:inline distT="0" distB="0" distL="0" distR="0" wp14:anchorId="790D79AD" wp14:editId="2A467022">
            <wp:extent cx="3262579" cy="3490701"/>
            <wp:effectExtent l="38100" t="38100" r="33655" b="336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69" t="12289" r="46948" b="6105"/>
                    <a:stretch/>
                  </pic:blipFill>
                  <pic:spPr bwMode="auto">
                    <a:xfrm>
                      <a:off x="0" y="0"/>
                      <a:ext cx="3283122" cy="3512680"/>
                    </a:xfrm>
                    <a:prstGeom prst="rect">
                      <a:avLst/>
                    </a:prstGeom>
                    <a:ln w="38100" cmpd="thinThick">
                      <a:solidFill>
                        <a:schemeClr val="tx1"/>
                      </a:solid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36750A0C" w14:textId="77777777" w:rsidR="00E874D0" w:rsidRDefault="00E874D0" w:rsidP="00DE3B8A">
      <w:pPr>
        <w:spacing w:after="0"/>
        <w:rPr>
          <w:rFonts w:ascii="Times New Roman" w:hAnsi="Times New Roman" w:cs="Times New Roman"/>
          <w:b/>
          <w:i/>
          <w:sz w:val="24"/>
          <w:szCs w:val="24"/>
        </w:rPr>
      </w:pPr>
    </w:p>
    <w:p w14:paraId="5FF8130C" w14:textId="41DB686B" w:rsidR="002E3F13" w:rsidRPr="008F527D" w:rsidRDefault="007E2E23" w:rsidP="00DE3B8A">
      <w:pPr>
        <w:spacing w:after="0"/>
        <w:rPr>
          <w:rFonts w:ascii="Times New Roman" w:hAnsi="Times New Roman" w:cs="Times New Roman"/>
          <w:b/>
          <w:i/>
          <w:sz w:val="24"/>
          <w:szCs w:val="24"/>
        </w:rPr>
      </w:pPr>
      <w:r w:rsidRPr="008F527D">
        <w:rPr>
          <w:rFonts w:ascii="Times New Roman" w:hAnsi="Times New Roman" w:cs="Times New Roman"/>
          <w:b/>
          <w:i/>
          <w:sz w:val="24"/>
          <w:szCs w:val="24"/>
        </w:rPr>
        <w:t>4.-  PROYECCIÓN DE GENERACIÓN DE DESECHOS SÓLIDOS NO PELIGROSOS.</w:t>
      </w:r>
    </w:p>
    <w:p w14:paraId="5EBCA840" w14:textId="77777777" w:rsidR="00DE3B8A" w:rsidRPr="00DE3B8A" w:rsidRDefault="00DE3B8A" w:rsidP="00DE3B8A">
      <w:pPr>
        <w:spacing w:after="0"/>
        <w:rPr>
          <w:rFonts w:ascii="Times New Roman" w:hAnsi="Times New Roman" w:cs="Times New Roman"/>
          <w:b/>
          <w:i/>
          <w:sz w:val="20"/>
          <w:szCs w:val="20"/>
        </w:rPr>
      </w:pPr>
    </w:p>
    <w:p w14:paraId="69603848" w14:textId="18E398BC" w:rsidR="00E874D0" w:rsidRDefault="00376C5F" w:rsidP="00EB5493">
      <w:pPr>
        <w:jc w:val="both"/>
        <w:rPr>
          <w:rFonts w:ascii="Times New Roman" w:hAnsi="Times New Roman" w:cs="Times New Roman"/>
          <w:i/>
        </w:rPr>
      </w:pPr>
      <w:r w:rsidRPr="00EB5493">
        <w:rPr>
          <w:rFonts w:ascii="Times New Roman" w:hAnsi="Times New Roman" w:cs="Times New Roman"/>
          <w:i/>
        </w:rPr>
        <w:t>Com</w:t>
      </w:r>
      <w:r w:rsidR="009345ED">
        <w:rPr>
          <w:rFonts w:ascii="Times New Roman" w:hAnsi="Times New Roman" w:cs="Times New Roman"/>
          <w:i/>
        </w:rPr>
        <w:t>o paso previo al cálculo</w:t>
      </w:r>
      <w:r w:rsidRPr="00EB5493">
        <w:rPr>
          <w:rFonts w:ascii="Times New Roman" w:hAnsi="Times New Roman" w:cs="Times New Roman"/>
          <w:i/>
        </w:rPr>
        <w:t xml:space="preserve"> del dimensionamiento</w:t>
      </w:r>
      <w:r w:rsidR="009345ED">
        <w:rPr>
          <w:rFonts w:ascii="Times New Roman" w:hAnsi="Times New Roman" w:cs="Times New Roman"/>
          <w:i/>
        </w:rPr>
        <w:t xml:space="preserve"> de la flota principal de recolección</w:t>
      </w:r>
      <w:r w:rsidR="00CA379F">
        <w:rPr>
          <w:rFonts w:ascii="Times New Roman" w:hAnsi="Times New Roman" w:cs="Times New Roman"/>
          <w:i/>
        </w:rPr>
        <w:t xml:space="preserve"> se </w:t>
      </w:r>
      <w:r w:rsidR="00595E43">
        <w:rPr>
          <w:rFonts w:ascii="Times New Roman" w:hAnsi="Times New Roman" w:cs="Times New Roman"/>
          <w:i/>
        </w:rPr>
        <w:t>procedió</w:t>
      </w:r>
      <w:r w:rsidRPr="00EB5493">
        <w:rPr>
          <w:rFonts w:ascii="Times New Roman" w:hAnsi="Times New Roman" w:cs="Times New Roman"/>
          <w:i/>
        </w:rPr>
        <w:t xml:space="preserve"> a </w:t>
      </w:r>
      <w:r w:rsidR="00F97E7A">
        <w:rPr>
          <w:rFonts w:ascii="Times New Roman" w:hAnsi="Times New Roman" w:cs="Times New Roman"/>
          <w:i/>
        </w:rPr>
        <w:t>estim</w:t>
      </w:r>
      <w:r w:rsidRPr="00EB5493">
        <w:rPr>
          <w:rFonts w:ascii="Times New Roman" w:hAnsi="Times New Roman" w:cs="Times New Roman"/>
          <w:i/>
        </w:rPr>
        <w:t>ar el número de toneladas a ser recolectadas en la nueva prestación del servicio de recolección de Desechos Sólidos no Peligrosos de la ciudad de Guayaquil para el periodo</w:t>
      </w:r>
      <w:r w:rsidR="006F4605">
        <w:rPr>
          <w:rFonts w:ascii="Times New Roman" w:hAnsi="Times New Roman" w:cs="Times New Roman"/>
          <w:i/>
        </w:rPr>
        <w:t xml:space="preserve"> 2019</w:t>
      </w:r>
      <w:r w:rsidR="000076E6">
        <w:rPr>
          <w:rFonts w:ascii="Times New Roman" w:hAnsi="Times New Roman" w:cs="Times New Roman"/>
          <w:i/>
        </w:rPr>
        <w:t>-202</w:t>
      </w:r>
      <w:r w:rsidR="006F4605">
        <w:rPr>
          <w:rFonts w:ascii="Times New Roman" w:hAnsi="Times New Roman" w:cs="Times New Roman"/>
          <w:i/>
        </w:rPr>
        <w:t>5</w:t>
      </w:r>
      <w:r w:rsidR="00AA29BA" w:rsidRPr="00EB5493">
        <w:rPr>
          <w:rFonts w:ascii="Times New Roman" w:hAnsi="Times New Roman" w:cs="Times New Roman"/>
          <w:i/>
        </w:rPr>
        <w:t xml:space="preserve">, utilizando </w:t>
      </w:r>
      <w:r w:rsidR="003679AF">
        <w:rPr>
          <w:rFonts w:ascii="Times New Roman" w:hAnsi="Times New Roman" w:cs="Times New Roman"/>
          <w:i/>
        </w:rPr>
        <w:t>el registro</w:t>
      </w:r>
      <w:r w:rsidR="00601194">
        <w:rPr>
          <w:rFonts w:ascii="Times New Roman" w:hAnsi="Times New Roman" w:cs="Times New Roman"/>
          <w:i/>
        </w:rPr>
        <w:t xml:space="preserve"> estadístico del sistema de pesaje del Relleno Sanitario las Iguanas en lo que atañe al</w:t>
      </w:r>
      <w:r w:rsidR="00AA29BA" w:rsidRPr="00EB5493">
        <w:rPr>
          <w:rFonts w:ascii="Times New Roman" w:hAnsi="Times New Roman" w:cs="Times New Roman"/>
          <w:i/>
        </w:rPr>
        <w:t xml:space="preserve"> servicio de recolección de</w:t>
      </w:r>
      <w:r w:rsidR="00601194">
        <w:rPr>
          <w:rFonts w:ascii="Times New Roman" w:hAnsi="Times New Roman" w:cs="Times New Roman"/>
          <w:i/>
        </w:rPr>
        <w:t>l cantón</w:t>
      </w:r>
      <w:r w:rsidR="008B2520">
        <w:rPr>
          <w:rFonts w:ascii="Times New Roman" w:hAnsi="Times New Roman" w:cs="Times New Roman"/>
          <w:i/>
        </w:rPr>
        <w:t xml:space="preserve">, </w:t>
      </w:r>
      <w:r w:rsidR="008B2520">
        <w:rPr>
          <w:rFonts w:ascii="Times New Roman" w:eastAsia="Times New Roman" w:hAnsi="Times New Roman" w:cs="Times New Roman"/>
          <w:i/>
          <w:lang w:eastAsia="es-ES"/>
        </w:rPr>
        <w:t xml:space="preserve">en base a </w:t>
      </w:r>
      <w:r w:rsidR="003679AF">
        <w:rPr>
          <w:rFonts w:ascii="Times New Roman" w:eastAsia="Times New Roman" w:hAnsi="Times New Roman" w:cs="Times New Roman"/>
          <w:i/>
          <w:lang w:eastAsia="es-ES"/>
        </w:rPr>
        <w:t>l</w:t>
      </w:r>
      <w:r w:rsidR="008B2520">
        <w:rPr>
          <w:rFonts w:ascii="Times New Roman" w:eastAsia="Times New Roman" w:hAnsi="Times New Roman" w:cs="Times New Roman"/>
          <w:i/>
          <w:lang w:eastAsia="es-ES"/>
        </w:rPr>
        <w:t>a estadística de toneladas recogidas del período Dic./2015-Jun./2018, periodo durante el cual se incrementó la flota principal de recolección en un 22%</w:t>
      </w:r>
      <w:r w:rsidR="00AA29BA" w:rsidRPr="00EB5493">
        <w:rPr>
          <w:rFonts w:ascii="Times New Roman" w:hAnsi="Times New Roman" w:cs="Times New Roman"/>
          <w:i/>
        </w:rPr>
        <w:t>. Ver Cuadro # 1</w:t>
      </w:r>
      <w:r w:rsidR="00E874D0">
        <w:rPr>
          <w:rFonts w:ascii="Times New Roman" w:hAnsi="Times New Roman" w:cs="Times New Roman"/>
          <w:i/>
        </w:rPr>
        <w:t>.</w:t>
      </w:r>
    </w:p>
    <w:p w14:paraId="4AC9F8D3" w14:textId="77777777" w:rsidR="00981041" w:rsidRDefault="00853F3E" w:rsidP="00853F3E">
      <w:pPr>
        <w:jc w:val="center"/>
        <w:rPr>
          <w:rFonts w:ascii="Times New Roman" w:hAnsi="Times New Roman" w:cs="Times New Roman"/>
          <w:b/>
          <w:i/>
        </w:rPr>
      </w:pPr>
      <w:r w:rsidRPr="00A8663B">
        <w:rPr>
          <w:rFonts w:ascii="Times New Roman" w:hAnsi="Times New Roman" w:cs="Times New Roman"/>
          <w:b/>
          <w:i/>
        </w:rPr>
        <w:t>Cuadro # 1</w:t>
      </w:r>
    </w:p>
    <w:tbl>
      <w:tblPr>
        <w:tblW w:w="8931" w:type="dxa"/>
        <w:tblLayout w:type="fixed"/>
        <w:tblCellMar>
          <w:left w:w="70" w:type="dxa"/>
          <w:right w:w="70" w:type="dxa"/>
        </w:tblCellMar>
        <w:tblLook w:val="04A0" w:firstRow="1" w:lastRow="0" w:firstColumn="1" w:lastColumn="0" w:noHBand="0" w:noVBand="1"/>
      </w:tblPr>
      <w:tblGrid>
        <w:gridCol w:w="709"/>
        <w:gridCol w:w="589"/>
        <w:gridCol w:w="1107"/>
        <w:gridCol w:w="1203"/>
        <w:gridCol w:w="1030"/>
        <w:gridCol w:w="1030"/>
        <w:gridCol w:w="1030"/>
        <w:gridCol w:w="1099"/>
        <w:gridCol w:w="1134"/>
      </w:tblGrid>
      <w:tr w:rsidR="00B7213D" w:rsidRPr="00B7213D" w14:paraId="2BEC5A6F" w14:textId="77777777" w:rsidTr="00B7213D">
        <w:trPr>
          <w:trHeight w:val="382"/>
        </w:trPr>
        <w:tc>
          <w:tcPr>
            <w:tcW w:w="8931" w:type="dxa"/>
            <w:gridSpan w:val="9"/>
            <w:tcBorders>
              <w:top w:val="nil"/>
              <w:left w:val="nil"/>
              <w:bottom w:val="nil"/>
              <w:right w:val="nil"/>
            </w:tcBorders>
            <w:shd w:val="clear" w:color="auto" w:fill="auto"/>
            <w:noWrap/>
            <w:vAlign w:val="center"/>
          </w:tcPr>
          <w:p w14:paraId="3E70B2A9" w14:textId="77777777" w:rsidR="00B7213D" w:rsidRPr="00A4338A" w:rsidRDefault="00B7213D" w:rsidP="00B7213D">
            <w:pPr>
              <w:spacing w:after="0" w:line="240" w:lineRule="auto"/>
              <w:jc w:val="center"/>
              <w:rPr>
                <w:rFonts w:ascii="Times New Roman" w:eastAsia="Times New Roman" w:hAnsi="Times New Roman" w:cs="Times New Roman"/>
                <w:b/>
                <w:bCs/>
                <w:iCs/>
                <w:sz w:val="18"/>
                <w:szCs w:val="18"/>
                <w:u w:val="single"/>
                <w:lang w:val="es-ES" w:eastAsia="es-ES"/>
              </w:rPr>
            </w:pPr>
          </w:p>
          <w:p w14:paraId="66D9F648" w14:textId="77777777" w:rsidR="00B7213D" w:rsidRDefault="00B7213D" w:rsidP="00B7213D">
            <w:pPr>
              <w:spacing w:after="0" w:line="240" w:lineRule="auto"/>
              <w:ind w:left="-70"/>
              <w:jc w:val="center"/>
              <w:rPr>
                <w:rFonts w:ascii="Times New Roman" w:eastAsia="Times New Roman" w:hAnsi="Times New Roman" w:cs="Times New Roman"/>
                <w:b/>
                <w:bCs/>
                <w:i/>
                <w:iCs/>
                <w:sz w:val="24"/>
                <w:szCs w:val="24"/>
                <w:u w:val="single"/>
                <w:lang w:val="es-ES" w:eastAsia="es-ES"/>
              </w:rPr>
            </w:pPr>
            <w:r w:rsidRPr="00A4338A">
              <w:rPr>
                <w:rFonts w:ascii="Times New Roman" w:eastAsia="Times New Roman" w:hAnsi="Times New Roman" w:cs="Times New Roman"/>
                <w:b/>
                <w:bCs/>
                <w:i/>
                <w:iCs/>
                <w:sz w:val="24"/>
                <w:szCs w:val="24"/>
                <w:u w:val="single"/>
                <w:lang w:val="es-ES" w:eastAsia="es-ES"/>
              </w:rPr>
              <w:t>ESTADISTICAS DE TONELADAS DEL SERVICIO DE RECOLECCION</w:t>
            </w:r>
          </w:p>
          <w:p w14:paraId="0482E087" w14:textId="77777777" w:rsidR="0072480E" w:rsidRPr="00A4338A" w:rsidRDefault="0072480E" w:rsidP="00B7213D">
            <w:pPr>
              <w:spacing w:after="0" w:line="240" w:lineRule="auto"/>
              <w:ind w:left="-70"/>
              <w:jc w:val="center"/>
              <w:rPr>
                <w:rFonts w:ascii="Times New Roman" w:eastAsia="Times New Roman" w:hAnsi="Times New Roman" w:cs="Times New Roman"/>
                <w:b/>
                <w:bCs/>
                <w:i/>
                <w:iCs/>
                <w:sz w:val="24"/>
                <w:szCs w:val="24"/>
                <w:u w:val="single"/>
                <w:lang w:val="es-ES" w:eastAsia="es-ES"/>
              </w:rPr>
            </w:pPr>
          </w:p>
        </w:tc>
      </w:tr>
      <w:tr w:rsidR="00B7213D" w:rsidRPr="00B7213D" w14:paraId="3508C6AB" w14:textId="77777777" w:rsidTr="00B7213D">
        <w:trPr>
          <w:trHeight w:val="168"/>
        </w:trPr>
        <w:tc>
          <w:tcPr>
            <w:tcW w:w="709" w:type="dxa"/>
            <w:tcBorders>
              <w:top w:val="nil"/>
              <w:left w:val="nil"/>
              <w:bottom w:val="nil"/>
              <w:right w:val="nil"/>
            </w:tcBorders>
            <w:shd w:val="clear" w:color="auto" w:fill="auto"/>
            <w:noWrap/>
            <w:vAlign w:val="bottom"/>
          </w:tcPr>
          <w:p w14:paraId="2556216D" w14:textId="77777777" w:rsidR="00B7213D" w:rsidRPr="00B7213D" w:rsidRDefault="00B7213D" w:rsidP="00B7213D">
            <w:pPr>
              <w:spacing w:after="0" w:line="240" w:lineRule="auto"/>
              <w:rPr>
                <w:rFonts w:ascii="Verdana" w:eastAsia="Times New Roman" w:hAnsi="Verdana" w:cs="Arial"/>
                <w:sz w:val="20"/>
                <w:szCs w:val="20"/>
                <w:lang w:val="es-ES" w:eastAsia="es-ES"/>
              </w:rPr>
            </w:pPr>
          </w:p>
        </w:tc>
        <w:tc>
          <w:tcPr>
            <w:tcW w:w="589" w:type="dxa"/>
            <w:tcBorders>
              <w:top w:val="nil"/>
              <w:left w:val="nil"/>
              <w:bottom w:val="nil"/>
              <w:right w:val="nil"/>
            </w:tcBorders>
            <w:shd w:val="clear" w:color="auto" w:fill="auto"/>
            <w:noWrap/>
            <w:vAlign w:val="bottom"/>
          </w:tcPr>
          <w:p w14:paraId="744D28EA" w14:textId="77777777" w:rsidR="00B7213D" w:rsidRPr="00B7213D" w:rsidRDefault="00B7213D" w:rsidP="00B7213D">
            <w:pPr>
              <w:spacing w:after="0" w:line="240" w:lineRule="auto"/>
              <w:jc w:val="center"/>
              <w:rPr>
                <w:rFonts w:ascii="Verdana" w:eastAsia="Times New Roman" w:hAnsi="Verdana" w:cs="Arial"/>
                <w:sz w:val="20"/>
                <w:szCs w:val="20"/>
                <w:lang w:val="es-ES" w:eastAsia="es-ES"/>
              </w:rPr>
            </w:pPr>
          </w:p>
        </w:tc>
        <w:tc>
          <w:tcPr>
            <w:tcW w:w="1107" w:type="dxa"/>
            <w:tcBorders>
              <w:top w:val="nil"/>
              <w:left w:val="nil"/>
              <w:bottom w:val="nil"/>
              <w:right w:val="nil"/>
            </w:tcBorders>
            <w:shd w:val="clear" w:color="auto" w:fill="auto"/>
            <w:noWrap/>
            <w:vAlign w:val="bottom"/>
          </w:tcPr>
          <w:p w14:paraId="4F277C70" w14:textId="77777777" w:rsidR="00B7213D" w:rsidRPr="00B7213D" w:rsidRDefault="00B7213D" w:rsidP="00B7213D">
            <w:pPr>
              <w:spacing w:after="0" w:line="240" w:lineRule="auto"/>
              <w:rPr>
                <w:rFonts w:ascii="Verdana" w:eastAsia="Times New Roman" w:hAnsi="Verdana" w:cs="Arial"/>
                <w:sz w:val="20"/>
                <w:szCs w:val="20"/>
                <w:lang w:val="es-ES" w:eastAsia="es-ES"/>
              </w:rPr>
            </w:pPr>
          </w:p>
        </w:tc>
        <w:tc>
          <w:tcPr>
            <w:tcW w:w="1203" w:type="dxa"/>
            <w:tcBorders>
              <w:top w:val="nil"/>
              <w:left w:val="nil"/>
              <w:bottom w:val="nil"/>
              <w:right w:val="nil"/>
            </w:tcBorders>
            <w:shd w:val="clear" w:color="auto" w:fill="auto"/>
            <w:noWrap/>
            <w:vAlign w:val="bottom"/>
          </w:tcPr>
          <w:p w14:paraId="38DDB007" w14:textId="77777777" w:rsidR="00B7213D" w:rsidRPr="00A4338A" w:rsidRDefault="00B7213D" w:rsidP="00B7213D">
            <w:pPr>
              <w:spacing w:after="0" w:line="240" w:lineRule="auto"/>
              <w:rPr>
                <w:rFonts w:ascii="Times New Roman" w:eastAsia="Times New Roman" w:hAnsi="Times New Roman" w:cs="Times New Roman"/>
                <w:sz w:val="20"/>
                <w:szCs w:val="20"/>
                <w:lang w:val="es-ES" w:eastAsia="es-ES"/>
              </w:rPr>
            </w:pPr>
          </w:p>
        </w:tc>
        <w:tc>
          <w:tcPr>
            <w:tcW w:w="1030" w:type="dxa"/>
            <w:tcBorders>
              <w:top w:val="nil"/>
              <w:left w:val="nil"/>
              <w:bottom w:val="nil"/>
              <w:right w:val="nil"/>
            </w:tcBorders>
            <w:shd w:val="clear" w:color="auto" w:fill="auto"/>
            <w:noWrap/>
            <w:vAlign w:val="bottom"/>
          </w:tcPr>
          <w:p w14:paraId="2BB6C021" w14:textId="77777777" w:rsidR="00B7213D" w:rsidRPr="00A4338A" w:rsidRDefault="00B7213D" w:rsidP="00B7213D">
            <w:pPr>
              <w:spacing w:after="0" w:line="240" w:lineRule="auto"/>
              <w:rPr>
                <w:rFonts w:ascii="Times New Roman" w:eastAsia="Times New Roman" w:hAnsi="Times New Roman" w:cs="Times New Roman"/>
                <w:sz w:val="20"/>
                <w:szCs w:val="20"/>
                <w:lang w:val="es-ES" w:eastAsia="es-ES"/>
              </w:rPr>
            </w:pPr>
          </w:p>
        </w:tc>
        <w:tc>
          <w:tcPr>
            <w:tcW w:w="1030" w:type="dxa"/>
            <w:tcBorders>
              <w:top w:val="nil"/>
              <w:left w:val="nil"/>
              <w:bottom w:val="nil"/>
              <w:right w:val="nil"/>
            </w:tcBorders>
            <w:shd w:val="clear" w:color="auto" w:fill="auto"/>
            <w:noWrap/>
            <w:vAlign w:val="bottom"/>
          </w:tcPr>
          <w:p w14:paraId="1CF585B0" w14:textId="77777777" w:rsidR="00B7213D" w:rsidRPr="00A4338A" w:rsidRDefault="00B7213D" w:rsidP="00B7213D">
            <w:pPr>
              <w:spacing w:after="0" w:line="240" w:lineRule="auto"/>
              <w:rPr>
                <w:rFonts w:ascii="Times New Roman" w:eastAsia="Times New Roman" w:hAnsi="Times New Roman" w:cs="Times New Roman"/>
                <w:sz w:val="20"/>
                <w:szCs w:val="20"/>
                <w:lang w:val="es-ES" w:eastAsia="es-ES"/>
              </w:rPr>
            </w:pPr>
          </w:p>
        </w:tc>
        <w:tc>
          <w:tcPr>
            <w:tcW w:w="1030" w:type="dxa"/>
            <w:tcBorders>
              <w:top w:val="nil"/>
              <w:left w:val="nil"/>
              <w:bottom w:val="nil"/>
              <w:right w:val="nil"/>
            </w:tcBorders>
            <w:shd w:val="clear" w:color="auto" w:fill="auto"/>
            <w:noWrap/>
            <w:vAlign w:val="bottom"/>
          </w:tcPr>
          <w:p w14:paraId="1216604C" w14:textId="77777777" w:rsidR="00B7213D" w:rsidRPr="00A4338A" w:rsidRDefault="00B7213D" w:rsidP="00B7213D">
            <w:pPr>
              <w:spacing w:after="0" w:line="240" w:lineRule="auto"/>
              <w:rPr>
                <w:rFonts w:ascii="Times New Roman" w:eastAsia="Times New Roman" w:hAnsi="Times New Roman" w:cs="Times New Roman"/>
                <w:b/>
                <w:bCs/>
                <w:iCs/>
                <w:sz w:val="14"/>
                <w:szCs w:val="14"/>
                <w:lang w:val="es-ES" w:eastAsia="es-ES"/>
              </w:rPr>
            </w:pPr>
            <w:r w:rsidRPr="00A4338A">
              <w:rPr>
                <w:rFonts w:ascii="Times New Roman" w:eastAsia="Times New Roman" w:hAnsi="Times New Roman" w:cs="Times New Roman"/>
                <w:b/>
                <w:bCs/>
                <w:iCs/>
                <w:sz w:val="14"/>
                <w:szCs w:val="14"/>
                <w:lang w:val="es-ES" w:eastAsia="es-ES"/>
              </w:rPr>
              <w:t>DESDE:</w:t>
            </w:r>
          </w:p>
        </w:tc>
        <w:tc>
          <w:tcPr>
            <w:tcW w:w="1099" w:type="dxa"/>
            <w:tcBorders>
              <w:top w:val="nil"/>
              <w:left w:val="nil"/>
              <w:bottom w:val="nil"/>
              <w:right w:val="nil"/>
            </w:tcBorders>
            <w:shd w:val="clear" w:color="auto" w:fill="auto"/>
            <w:noWrap/>
            <w:vAlign w:val="bottom"/>
          </w:tcPr>
          <w:p w14:paraId="7F78EF4A" w14:textId="31453348" w:rsidR="00B7213D" w:rsidRPr="00A4338A" w:rsidRDefault="000076E6" w:rsidP="00B7213D">
            <w:pPr>
              <w:spacing w:after="0" w:line="240" w:lineRule="auto"/>
              <w:jc w:val="right"/>
              <w:rPr>
                <w:rFonts w:ascii="Times New Roman" w:eastAsia="Times New Roman" w:hAnsi="Times New Roman" w:cs="Times New Roman"/>
                <w:b/>
                <w:bCs/>
                <w:iCs/>
                <w:sz w:val="14"/>
                <w:szCs w:val="14"/>
                <w:lang w:val="es-ES" w:eastAsia="es-ES"/>
              </w:rPr>
            </w:pPr>
            <w:r>
              <w:rPr>
                <w:rFonts w:ascii="Times New Roman" w:eastAsia="Times New Roman" w:hAnsi="Times New Roman" w:cs="Times New Roman"/>
                <w:b/>
                <w:bCs/>
                <w:iCs/>
                <w:sz w:val="14"/>
                <w:szCs w:val="14"/>
                <w:lang w:val="es-ES" w:eastAsia="es-ES"/>
              </w:rPr>
              <w:t>DICIEMBRE</w:t>
            </w:r>
            <w:r w:rsidR="00920DB8" w:rsidRPr="00A4338A">
              <w:rPr>
                <w:rFonts w:ascii="Times New Roman" w:eastAsia="Times New Roman" w:hAnsi="Times New Roman" w:cs="Times New Roman"/>
                <w:b/>
                <w:bCs/>
                <w:iCs/>
                <w:sz w:val="14"/>
                <w:szCs w:val="14"/>
                <w:lang w:val="es-ES" w:eastAsia="es-ES"/>
              </w:rPr>
              <w:t xml:space="preserve"> </w:t>
            </w:r>
          </w:p>
        </w:tc>
        <w:tc>
          <w:tcPr>
            <w:tcW w:w="1134" w:type="dxa"/>
            <w:tcBorders>
              <w:top w:val="nil"/>
              <w:left w:val="nil"/>
              <w:bottom w:val="nil"/>
              <w:right w:val="nil"/>
            </w:tcBorders>
            <w:shd w:val="clear" w:color="auto" w:fill="auto"/>
            <w:noWrap/>
            <w:vAlign w:val="bottom"/>
          </w:tcPr>
          <w:p w14:paraId="5D80E61D" w14:textId="45C3E3A8" w:rsidR="00B7213D" w:rsidRPr="00A4338A" w:rsidRDefault="00BB324F" w:rsidP="00920DB8">
            <w:pPr>
              <w:spacing w:after="0" w:line="240" w:lineRule="auto"/>
              <w:rPr>
                <w:rFonts w:ascii="Times New Roman" w:eastAsia="Times New Roman" w:hAnsi="Times New Roman" w:cs="Times New Roman"/>
                <w:b/>
                <w:bCs/>
                <w:iCs/>
                <w:sz w:val="14"/>
                <w:szCs w:val="14"/>
                <w:lang w:val="es-ES" w:eastAsia="es-ES"/>
              </w:rPr>
            </w:pPr>
            <w:r>
              <w:rPr>
                <w:rFonts w:ascii="Times New Roman" w:eastAsia="Times New Roman" w:hAnsi="Times New Roman" w:cs="Times New Roman"/>
                <w:b/>
                <w:bCs/>
                <w:iCs/>
                <w:sz w:val="14"/>
                <w:szCs w:val="14"/>
                <w:lang w:val="es-ES" w:eastAsia="es-ES"/>
              </w:rPr>
              <w:t xml:space="preserve"> </w:t>
            </w:r>
            <w:r w:rsidR="000076E6">
              <w:rPr>
                <w:rFonts w:ascii="Times New Roman" w:eastAsia="Times New Roman" w:hAnsi="Times New Roman" w:cs="Times New Roman"/>
                <w:b/>
                <w:bCs/>
                <w:iCs/>
                <w:sz w:val="14"/>
                <w:szCs w:val="14"/>
                <w:lang w:val="es-ES" w:eastAsia="es-ES"/>
              </w:rPr>
              <w:t xml:space="preserve"> DE  2015</w:t>
            </w:r>
          </w:p>
        </w:tc>
      </w:tr>
      <w:tr w:rsidR="00B7213D" w:rsidRPr="00B7213D" w14:paraId="2AB827D2" w14:textId="77777777" w:rsidTr="00B7213D">
        <w:trPr>
          <w:trHeight w:val="132"/>
        </w:trPr>
        <w:tc>
          <w:tcPr>
            <w:tcW w:w="2405" w:type="dxa"/>
            <w:gridSpan w:val="3"/>
            <w:tcBorders>
              <w:top w:val="nil"/>
              <w:left w:val="nil"/>
              <w:bottom w:val="nil"/>
              <w:right w:val="nil"/>
            </w:tcBorders>
            <w:shd w:val="clear" w:color="auto" w:fill="auto"/>
            <w:noWrap/>
            <w:vAlign w:val="bottom"/>
          </w:tcPr>
          <w:p w14:paraId="2CBA69AF" w14:textId="5BBBDCA4" w:rsidR="00B7213D" w:rsidRPr="00A4338A" w:rsidRDefault="00A4338A" w:rsidP="00B7213D">
            <w:pPr>
              <w:spacing w:after="0" w:line="240" w:lineRule="auto"/>
              <w:rPr>
                <w:rFonts w:ascii="Times New Roman" w:eastAsia="Times New Roman" w:hAnsi="Times New Roman" w:cs="Times New Roman"/>
                <w:sz w:val="20"/>
                <w:szCs w:val="20"/>
                <w:highlight w:val="cyan"/>
                <w:lang w:val="es-ES" w:eastAsia="es-ES"/>
              </w:rPr>
            </w:pPr>
            <w:r>
              <w:rPr>
                <w:rFonts w:ascii="Times New Roman" w:eastAsia="Times New Roman" w:hAnsi="Times New Roman" w:cs="Times New Roman"/>
                <w:b/>
                <w:sz w:val="20"/>
                <w:szCs w:val="20"/>
                <w:lang w:val="es-ES" w:eastAsia="es-ES"/>
              </w:rPr>
              <w:t xml:space="preserve">Cuadro No. </w:t>
            </w:r>
            <w:r w:rsidR="00B7213D" w:rsidRPr="00A4338A">
              <w:rPr>
                <w:rFonts w:ascii="Times New Roman" w:eastAsia="Times New Roman" w:hAnsi="Times New Roman" w:cs="Times New Roman"/>
                <w:b/>
                <w:sz w:val="20"/>
                <w:szCs w:val="20"/>
                <w:lang w:val="es-ES" w:eastAsia="es-ES"/>
              </w:rPr>
              <w:t>1.</w:t>
            </w:r>
          </w:p>
        </w:tc>
        <w:tc>
          <w:tcPr>
            <w:tcW w:w="1203" w:type="dxa"/>
            <w:tcBorders>
              <w:top w:val="nil"/>
              <w:left w:val="nil"/>
              <w:bottom w:val="nil"/>
              <w:right w:val="nil"/>
            </w:tcBorders>
            <w:shd w:val="clear" w:color="auto" w:fill="auto"/>
            <w:noWrap/>
            <w:vAlign w:val="bottom"/>
          </w:tcPr>
          <w:p w14:paraId="06753712" w14:textId="77777777" w:rsidR="00B7213D" w:rsidRPr="00A4338A" w:rsidRDefault="00B7213D" w:rsidP="00B7213D">
            <w:pPr>
              <w:spacing w:after="0" w:line="240" w:lineRule="auto"/>
              <w:rPr>
                <w:rFonts w:ascii="Times New Roman" w:eastAsia="Times New Roman" w:hAnsi="Times New Roman" w:cs="Times New Roman"/>
                <w:sz w:val="20"/>
                <w:szCs w:val="20"/>
                <w:lang w:val="es-ES" w:eastAsia="es-ES"/>
              </w:rPr>
            </w:pPr>
          </w:p>
        </w:tc>
        <w:tc>
          <w:tcPr>
            <w:tcW w:w="1030" w:type="dxa"/>
            <w:tcBorders>
              <w:top w:val="nil"/>
              <w:left w:val="nil"/>
              <w:bottom w:val="nil"/>
              <w:right w:val="nil"/>
            </w:tcBorders>
            <w:shd w:val="clear" w:color="auto" w:fill="auto"/>
            <w:noWrap/>
            <w:vAlign w:val="bottom"/>
          </w:tcPr>
          <w:p w14:paraId="59CE4E82" w14:textId="77777777" w:rsidR="00B7213D" w:rsidRPr="00A4338A" w:rsidRDefault="00B7213D" w:rsidP="00B7213D">
            <w:pPr>
              <w:spacing w:after="0" w:line="240" w:lineRule="auto"/>
              <w:rPr>
                <w:rFonts w:ascii="Times New Roman" w:eastAsia="Times New Roman" w:hAnsi="Times New Roman" w:cs="Times New Roman"/>
                <w:sz w:val="20"/>
                <w:szCs w:val="20"/>
                <w:lang w:val="es-ES" w:eastAsia="es-ES"/>
              </w:rPr>
            </w:pPr>
          </w:p>
        </w:tc>
        <w:tc>
          <w:tcPr>
            <w:tcW w:w="1030" w:type="dxa"/>
            <w:tcBorders>
              <w:top w:val="nil"/>
              <w:left w:val="nil"/>
              <w:bottom w:val="nil"/>
              <w:right w:val="nil"/>
            </w:tcBorders>
            <w:shd w:val="clear" w:color="auto" w:fill="auto"/>
            <w:noWrap/>
            <w:vAlign w:val="bottom"/>
          </w:tcPr>
          <w:p w14:paraId="5AA6A811" w14:textId="77777777" w:rsidR="00B7213D" w:rsidRPr="00A4338A" w:rsidRDefault="00B7213D" w:rsidP="00B7213D">
            <w:pPr>
              <w:spacing w:after="0" w:line="240" w:lineRule="auto"/>
              <w:rPr>
                <w:rFonts w:ascii="Times New Roman" w:eastAsia="Times New Roman" w:hAnsi="Times New Roman" w:cs="Times New Roman"/>
                <w:sz w:val="20"/>
                <w:szCs w:val="20"/>
                <w:lang w:val="es-ES" w:eastAsia="es-ES"/>
              </w:rPr>
            </w:pPr>
          </w:p>
        </w:tc>
        <w:tc>
          <w:tcPr>
            <w:tcW w:w="1030" w:type="dxa"/>
            <w:tcBorders>
              <w:top w:val="nil"/>
              <w:left w:val="nil"/>
              <w:bottom w:val="nil"/>
              <w:right w:val="nil"/>
            </w:tcBorders>
            <w:shd w:val="clear" w:color="auto" w:fill="auto"/>
            <w:noWrap/>
            <w:vAlign w:val="bottom"/>
          </w:tcPr>
          <w:p w14:paraId="468A8205" w14:textId="77777777" w:rsidR="00B7213D" w:rsidRPr="00A4338A" w:rsidRDefault="00B7213D" w:rsidP="00B7213D">
            <w:pPr>
              <w:spacing w:after="0" w:line="240" w:lineRule="auto"/>
              <w:rPr>
                <w:rFonts w:ascii="Times New Roman" w:eastAsia="Times New Roman" w:hAnsi="Times New Roman" w:cs="Times New Roman"/>
                <w:b/>
                <w:bCs/>
                <w:iCs/>
                <w:sz w:val="14"/>
                <w:szCs w:val="14"/>
                <w:lang w:val="es-ES" w:eastAsia="es-ES"/>
              </w:rPr>
            </w:pPr>
            <w:r w:rsidRPr="00A4338A">
              <w:rPr>
                <w:rFonts w:ascii="Times New Roman" w:eastAsia="Times New Roman" w:hAnsi="Times New Roman" w:cs="Times New Roman"/>
                <w:b/>
                <w:bCs/>
                <w:iCs/>
                <w:sz w:val="14"/>
                <w:szCs w:val="14"/>
                <w:lang w:val="es-ES" w:eastAsia="es-ES"/>
              </w:rPr>
              <w:t>HASTA:</w:t>
            </w:r>
          </w:p>
        </w:tc>
        <w:tc>
          <w:tcPr>
            <w:tcW w:w="1099" w:type="dxa"/>
            <w:tcBorders>
              <w:top w:val="nil"/>
              <w:left w:val="nil"/>
              <w:bottom w:val="nil"/>
              <w:right w:val="nil"/>
            </w:tcBorders>
            <w:shd w:val="clear" w:color="auto" w:fill="auto"/>
            <w:noWrap/>
            <w:vAlign w:val="bottom"/>
          </w:tcPr>
          <w:p w14:paraId="4AAADE98" w14:textId="5F85E2D6" w:rsidR="00B7213D" w:rsidRPr="00A4338A" w:rsidRDefault="000076E6" w:rsidP="00B7213D">
            <w:pPr>
              <w:spacing w:after="0" w:line="240" w:lineRule="auto"/>
              <w:jc w:val="right"/>
              <w:rPr>
                <w:rFonts w:ascii="Times New Roman" w:eastAsia="Times New Roman" w:hAnsi="Times New Roman" w:cs="Times New Roman"/>
                <w:b/>
                <w:bCs/>
                <w:iCs/>
                <w:sz w:val="14"/>
                <w:szCs w:val="14"/>
                <w:lang w:val="es-ES" w:eastAsia="es-ES"/>
              </w:rPr>
            </w:pPr>
            <w:r>
              <w:rPr>
                <w:rFonts w:ascii="Times New Roman" w:eastAsia="Times New Roman" w:hAnsi="Times New Roman" w:cs="Times New Roman"/>
                <w:b/>
                <w:bCs/>
                <w:iCs/>
                <w:sz w:val="14"/>
                <w:szCs w:val="14"/>
                <w:lang w:val="es-ES" w:eastAsia="es-ES"/>
              </w:rPr>
              <w:t>JUNI</w:t>
            </w:r>
            <w:r w:rsidR="006F4605">
              <w:rPr>
                <w:rFonts w:ascii="Times New Roman" w:eastAsia="Times New Roman" w:hAnsi="Times New Roman" w:cs="Times New Roman"/>
                <w:b/>
                <w:bCs/>
                <w:iCs/>
                <w:sz w:val="14"/>
                <w:szCs w:val="14"/>
                <w:lang w:val="es-ES" w:eastAsia="es-ES"/>
              </w:rPr>
              <w:t>O</w:t>
            </w:r>
            <w:r w:rsidR="00B7213D" w:rsidRPr="00A4338A">
              <w:rPr>
                <w:rFonts w:ascii="Times New Roman" w:eastAsia="Times New Roman" w:hAnsi="Times New Roman" w:cs="Times New Roman"/>
                <w:b/>
                <w:bCs/>
                <w:iCs/>
                <w:sz w:val="14"/>
                <w:szCs w:val="14"/>
                <w:lang w:val="es-ES" w:eastAsia="es-ES"/>
              </w:rPr>
              <w:t xml:space="preserve"> </w:t>
            </w:r>
          </w:p>
        </w:tc>
        <w:tc>
          <w:tcPr>
            <w:tcW w:w="1134" w:type="dxa"/>
            <w:tcBorders>
              <w:top w:val="nil"/>
              <w:left w:val="nil"/>
              <w:bottom w:val="nil"/>
              <w:right w:val="nil"/>
            </w:tcBorders>
            <w:shd w:val="clear" w:color="auto" w:fill="auto"/>
            <w:noWrap/>
            <w:vAlign w:val="bottom"/>
          </w:tcPr>
          <w:p w14:paraId="182A52D3" w14:textId="4C840404" w:rsidR="00B7213D" w:rsidRPr="00A4338A" w:rsidRDefault="00BB324F" w:rsidP="00BB324F">
            <w:pPr>
              <w:spacing w:after="0" w:line="240" w:lineRule="auto"/>
              <w:rPr>
                <w:rFonts w:ascii="Times New Roman" w:eastAsia="Times New Roman" w:hAnsi="Times New Roman" w:cs="Times New Roman"/>
                <w:b/>
                <w:bCs/>
                <w:iCs/>
                <w:sz w:val="14"/>
                <w:szCs w:val="14"/>
                <w:lang w:val="es-ES" w:eastAsia="es-ES"/>
              </w:rPr>
            </w:pPr>
            <w:r>
              <w:rPr>
                <w:rFonts w:ascii="Times New Roman" w:eastAsia="Times New Roman" w:hAnsi="Times New Roman" w:cs="Times New Roman"/>
                <w:b/>
                <w:bCs/>
                <w:iCs/>
                <w:sz w:val="14"/>
                <w:szCs w:val="14"/>
                <w:lang w:val="es-ES" w:eastAsia="es-ES"/>
              </w:rPr>
              <w:t xml:space="preserve">DEL </w:t>
            </w:r>
            <w:r w:rsidR="006F4605">
              <w:rPr>
                <w:rFonts w:ascii="Times New Roman" w:eastAsia="Times New Roman" w:hAnsi="Times New Roman" w:cs="Times New Roman"/>
                <w:b/>
                <w:bCs/>
                <w:iCs/>
                <w:sz w:val="14"/>
                <w:szCs w:val="14"/>
                <w:lang w:val="es-ES" w:eastAsia="es-ES"/>
              </w:rPr>
              <w:t>2018</w:t>
            </w:r>
          </w:p>
        </w:tc>
      </w:tr>
      <w:tr w:rsidR="00920DB8" w:rsidRPr="00B7213D" w14:paraId="1003AF9D" w14:textId="77777777" w:rsidTr="00B7213D">
        <w:trPr>
          <w:trHeight w:val="132"/>
        </w:trPr>
        <w:tc>
          <w:tcPr>
            <w:tcW w:w="2405" w:type="dxa"/>
            <w:gridSpan w:val="3"/>
            <w:tcBorders>
              <w:top w:val="nil"/>
              <w:left w:val="nil"/>
              <w:bottom w:val="nil"/>
              <w:right w:val="nil"/>
            </w:tcBorders>
            <w:shd w:val="clear" w:color="auto" w:fill="auto"/>
            <w:noWrap/>
            <w:vAlign w:val="bottom"/>
          </w:tcPr>
          <w:p w14:paraId="744BE256" w14:textId="77777777" w:rsidR="00920DB8" w:rsidRPr="00B7213D" w:rsidRDefault="00920DB8" w:rsidP="00B7213D">
            <w:pPr>
              <w:spacing w:after="0" w:line="240" w:lineRule="auto"/>
              <w:rPr>
                <w:rFonts w:ascii="Verdana" w:eastAsia="Times New Roman" w:hAnsi="Verdana" w:cs="Times New Roman"/>
                <w:b/>
                <w:sz w:val="20"/>
                <w:szCs w:val="20"/>
                <w:lang w:val="es-ES" w:eastAsia="es-ES"/>
              </w:rPr>
            </w:pPr>
          </w:p>
        </w:tc>
        <w:tc>
          <w:tcPr>
            <w:tcW w:w="1203" w:type="dxa"/>
            <w:tcBorders>
              <w:top w:val="nil"/>
              <w:left w:val="nil"/>
              <w:bottom w:val="nil"/>
              <w:right w:val="nil"/>
            </w:tcBorders>
            <w:shd w:val="clear" w:color="auto" w:fill="auto"/>
            <w:noWrap/>
            <w:vAlign w:val="bottom"/>
          </w:tcPr>
          <w:p w14:paraId="1E36FF8B" w14:textId="77777777" w:rsidR="00920DB8" w:rsidRPr="00B7213D" w:rsidRDefault="00920DB8" w:rsidP="00B7213D">
            <w:pPr>
              <w:spacing w:after="0" w:line="240" w:lineRule="auto"/>
              <w:rPr>
                <w:rFonts w:ascii="Verdana" w:eastAsia="Times New Roman" w:hAnsi="Verdana" w:cs="Arial"/>
                <w:sz w:val="20"/>
                <w:szCs w:val="20"/>
                <w:lang w:val="es-ES" w:eastAsia="es-ES"/>
              </w:rPr>
            </w:pPr>
          </w:p>
        </w:tc>
        <w:tc>
          <w:tcPr>
            <w:tcW w:w="1030" w:type="dxa"/>
            <w:tcBorders>
              <w:top w:val="nil"/>
              <w:left w:val="nil"/>
              <w:bottom w:val="nil"/>
              <w:right w:val="nil"/>
            </w:tcBorders>
            <w:shd w:val="clear" w:color="auto" w:fill="auto"/>
            <w:noWrap/>
            <w:vAlign w:val="bottom"/>
          </w:tcPr>
          <w:p w14:paraId="3EF64C8A" w14:textId="77777777" w:rsidR="00920DB8" w:rsidRPr="00B7213D" w:rsidRDefault="00920DB8" w:rsidP="00B7213D">
            <w:pPr>
              <w:spacing w:after="0" w:line="240" w:lineRule="auto"/>
              <w:rPr>
                <w:rFonts w:ascii="Verdana" w:eastAsia="Times New Roman" w:hAnsi="Verdana" w:cs="Arial"/>
                <w:sz w:val="20"/>
                <w:szCs w:val="20"/>
                <w:lang w:val="es-ES" w:eastAsia="es-ES"/>
              </w:rPr>
            </w:pPr>
          </w:p>
        </w:tc>
        <w:tc>
          <w:tcPr>
            <w:tcW w:w="1030" w:type="dxa"/>
            <w:tcBorders>
              <w:top w:val="nil"/>
              <w:left w:val="nil"/>
              <w:bottom w:val="nil"/>
              <w:right w:val="nil"/>
            </w:tcBorders>
            <w:shd w:val="clear" w:color="auto" w:fill="auto"/>
            <w:noWrap/>
            <w:vAlign w:val="bottom"/>
          </w:tcPr>
          <w:p w14:paraId="09E32A32" w14:textId="77777777" w:rsidR="00920DB8" w:rsidRPr="00B7213D" w:rsidRDefault="00920DB8" w:rsidP="00B7213D">
            <w:pPr>
              <w:spacing w:after="0" w:line="240" w:lineRule="auto"/>
              <w:rPr>
                <w:rFonts w:ascii="Verdana" w:eastAsia="Times New Roman" w:hAnsi="Verdana" w:cs="Arial"/>
                <w:sz w:val="20"/>
                <w:szCs w:val="20"/>
                <w:lang w:val="es-ES" w:eastAsia="es-ES"/>
              </w:rPr>
            </w:pPr>
          </w:p>
        </w:tc>
        <w:tc>
          <w:tcPr>
            <w:tcW w:w="1030" w:type="dxa"/>
            <w:tcBorders>
              <w:top w:val="nil"/>
              <w:left w:val="nil"/>
              <w:bottom w:val="nil"/>
              <w:right w:val="nil"/>
            </w:tcBorders>
            <w:shd w:val="clear" w:color="auto" w:fill="auto"/>
            <w:noWrap/>
            <w:vAlign w:val="bottom"/>
          </w:tcPr>
          <w:p w14:paraId="6AD66E64" w14:textId="77777777" w:rsidR="00920DB8" w:rsidRPr="00B7213D" w:rsidRDefault="00920DB8" w:rsidP="00B7213D">
            <w:pPr>
              <w:spacing w:after="0" w:line="240" w:lineRule="auto"/>
              <w:rPr>
                <w:rFonts w:ascii="Verdana" w:eastAsia="Times New Roman" w:hAnsi="Verdana" w:cs="Arial"/>
                <w:b/>
                <w:bCs/>
                <w:iCs/>
                <w:sz w:val="14"/>
                <w:szCs w:val="14"/>
                <w:lang w:val="es-ES" w:eastAsia="es-ES"/>
              </w:rPr>
            </w:pPr>
          </w:p>
        </w:tc>
        <w:tc>
          <w:tcPr>
            <w:tcW w:w="1099" w:type="dxa"/>
            <w:tcBorders>
              <w:top w:val="nil"/>
              <w:left w:val="nil"/>
              <w:bottom w:val="nil"/>
              <w:right w:val="nil"/>
            </w:tcBorders>
            <w:shd w:val="clear" w:color="auto" w:fill="auto"/>
            <w:noWrap/>
            <w:vAlign w:val="bottom"/>
          </w:tcPr>
          <w:p w14:paraId="3F55F54E" w14:textId="77777777" w:rsidR="00920DB8" w:rsidRPr="00B7213D" w:rsidRDefault="00920DB8" w:rsidP="00B7213D">
            <w:pPr>
              <w:spacing w:after="0" w:line="240" w:lineRule="auto"/>
              <w:jc w:val="right"/>
              <w:rPr>
                <w:rFonts w:ascii="Verdana" w:eastAsia="Times New Roman" w:hAnsi="Verdana" w:cs="Arial"/>
                <w:b/>
                <w:bCs/>
                <w:iCs/>
                <w:sz w:val="14"/>
                <w:szCs w:val="14"/>
                <w:lang w:val="es-ES" w:eastAsia="es-ES"/>
              </w:rPr>
            </w:pPr>
          </w:p>
        </w:tc>
        <w:tc>
          <w:tcPr>
            <w:tcW w:w="1134" w:type="dxa"/>
            <w:tcBorders>
              <w:top w:val="nil"/>
              <w:left w:val="nil"/>
              <w:bottom w:val="nil"/>
              <w:right w:val="nil"/>
            </w:tcBorders>
            <w:shd w:val="clear" w:color="auto" w:fill="auto"/>
            <w:noWrap/>
            <w:vAlign w:val="bottom"/>
          </w:tcPr>
          <w:p w14:paraId="5FB0784B" w14:textId="77777777" w:rsidR="00920DB8" w:rsidRPr="00B7213D" w:rsidRDefault="00920DB8" w:rsidP="00B7213D">
            <w:pPr>
              <w:spacing w:after="0" w:line="240" w:lineRule="auto"/>
              <w:jc w:val="right"/>
              <w:rPr>
                <w:rFonts w:ascii="Verdana" w:eastAsia="Times New Roman" w:hAnsi="Verdana" w:cs="Arial"/>
                <w:b/>
                <w:bCs/>
                <w:iCs/>
                <w:sz w:val="14"/>
                <w:szCs w:val="14"/>
                <w:lang w:val="es-ES" w:eastAsia="es-ES"/>
              </w:rPr>
            </w:pPr>
          </w:p>
        </w:tc>
      </w:tr>
    </w:tbl>
    <w:tbl>
      <w:tblPr>
        <w:tblStyle w:val="Tablaconcuadrcula"/>
        <w:tblW w:w="8784" w:type="dxa"/>
        <w:jc w:val="center"/>
        <w:tblLayout w:type="fixed"/>
        <w:tblLook w:val="04A0" w:firstRow="1" w:lastRow="0" w:firstColumn="1" w:lastColumn="0" w:noHBand="0" w:noVBand="1"/>
      </w:tblPr>
      <w:tblGrid>
        <w:gridCol w:w="910"/>
        <w:gridCol w:w="599"/>
        <w:gridCol w:w="856"/>
        <w:gridCol w:w="856"/>
        <w:gridCol w:w="885"/>
        <w:gridCol w:w="926"/>
        <w:gridCol w:w="972"/>
        <w:gridCol w:w="937"/>
        <w:gridCol w:w="992"/>
        <w:gridCol w:w="851"/>
      </w:tblGrid>
      <w:tr w:rsidR="00920DB8" w:rsidRPr="00D3218C" w14:paraId="31A38069" w14:textId="77777777" w:rsidTr="008A26C8">
        <w:trPr>
          <w:trHeight w:val="545"/>
          <w:jc w:val="center"/>
        </w:trPr>
        <w:tc>
          <w:tcPr>
            <w:tcW w:w="910" w:type="dxa"/>
            <w:shd w:val="clear" w:color="auto" w:fill="2E74B5" w:themeFill="accent1" w:themeFillShade="BF"/>
            <w:vAlign w:val="center"/>
            <w:hideMark/>
          </w:tcPr>
          <w:p w14:paraId="5AEDFD3E" w14:textId="77777777" w:rsidR="00920DB8" w:rsidRPr="00D3218C" w:rsidRDefault="00920DB8" w:rsidP="000046F1">
            <w:pPr>
              <w:rPr>
                <w:rFonts w:ascii="Times New Roman" w:hAnsi="Times New Roman" w:cs="Times New Roman"/>
                <w:b/>
                <w:bCs/>
                <w:sz w:val="16"/>
                <w:szCs w:val="16"/>
                <w:lang w:val="es-MX"/>
              </w:rPr>
            </w:pPr>
            <w:r w:rsidRPr="00D3218C">
              <w:rPr>
                <w:rFonts w:ascii="Times New Roman" w:hAnsi="Times New Roman" w:cs="Times New Roman"/>
                <w:b/>
                <w:bCs/>
                <w:sz w:val="16"/>
                <w:szCs w:val="16"/>
              </w:rPr>
              <w:t>MESES</w:t>
            </w:r>
          </w:p>
        </w:tc>
        <w:tc>
          <w:tcPr>
            <w:tcW w:w="599" w:type="dxa"/>
            <w:shd w:val="clear" w:color="auto" w:fill="2E74B5" w:themeFill="accent1" w:themeFillShade="BF"/>
            <w:vAlign w:val="center"/>
            <w:hideMark/>
          </w:tcPr>
          <w:p w14:paraId="771908DD" w14:textId="77777777" w:rsidR="00920DB8" w:rsidRPr="00D3218C" w:rsidRDefault="00920DB8" w:rsidP="000046F1">
            <w:pPr>
              <w:rPr>
                <w:rFonts w:ascii="Times New Roman" w:hAnsi="Times New Roman" w:cs="Times New Roman"/>
                <w:b/>
                <w:bCs/>
                <w:sz w:val="16"/>
                <w:szCs w:val="16"/>
              </w:rPr>
            </w:pPr>
            <w:r w:rsidRPr="00D3218C">
              <w:rPr>
                <w:rFonts w:ascii="Times New Roman" w:hAnsi="Times New Roman" w:cs="Times New Roman"/>
                <w:b/>
                <w:bCs/>
                <w:sz w:val="16"/>
                <w:szCs w:val="16"/>
              </w:rPr>
              <w:t>DIAS</w:t>
            </w:r>
          </w:p>
        </w:tc>
        <w:tc>
          <w:tcPr>
            <w:tcW w:w="856" w:type="dxa"/>
            <w:shd w:val="clear" w:color="auto" w:fill="2E74B5" w:themeFill="accent1" w:themeFillShade="BF"/>
            <w:vAlign w:val="center"/>
            <w:hideMark/>
          </w:tcPr>
          <w:p w14:paraId="16760238" w14:textId="77777777" w:rsidR="00920DB8" w:rsidRPr="00D3218C" w:rsidRDefault="00920DB8" w:rsidP="000046F1">
            <w:pPr>
              <w:rPr>
                <w:rFonts w:ascii="Times New Roman" w:hAnsi="Times New Roman" w:cs="Times New Roman"/>
                <w:b/>
                <w:bCs/>
                <w:sz w:val="16"/>
                <w:szCs w:val="16"/>
              </w:rPr>
            </w:pPr>
            <w:r w:rsidRPr="00D3218C">
              <w:rPr>
                <w:rFonts w:ascii="Times New Roman" w:hAnsi="Times New Roman" w:cs="Times New Roman"/>
                <w:b/>
                <w:bCs/>
                <w:sz w:val="16"/>
                <w:szCs w:val="16"/>
              </w:rPr>
              <w:t>ZONA A</w:t>
            </w:r>
          </w:p>
        </w:tc>
        <w:tc>
          <w:tcPr>
            <w:tcW w:w="856" w:type="dxa"/>
            <w:shd w:val="clear" w:color="auto" w:fill="2E74B5" w:themeFill="accent1" w:themeFillShade="BF"/>
            <w:vAlign w:val="center"/>
            <w:hideMark/>
          </w:tcPr>
          <w:p w14:paraId="483FE29A" w14:textId="77777777" w:rsidR="00920DB8" w:rsidRPr="00D3218C" w:rsidRDefault="00920DB8" w:rsidP="000046F1">
            <w:pPr>
              <w:rPr>
                <w:rFonts w:ascii="Times New Roman" w:hAnsi="Times New Roman" w:cs="Times New Roman"/>
                <w:b/>
                <w:bCs/>
                <w:sz w:val="16"/>
                <w:szCs w:val="16"/>
              </w:rPr>
            </w:pPr>
            <w:r w:rsidRPr="00D3218C">
              <w:rPr>
                <w:rFonts w:ascii="Times New Roman" w:hAnsi="Times New Roman" w:cs="Times New Roman"/>
                <w:b/>
                <w:bCs/>
                <w:sz w:val="16"/>
                <w:szCs w:val="16"/>
              </w:rPr>
              <w:t>ZONA B</w:t>
            </w:r>
          </w:p>
        </w:tc>
        <w:tc>
          <w:tcPr>
            <w:tcW w:w="885" w:type="dxa"/>
            <w:shd w:val="clear" w:color="auto" w:fill="2E74B5" w:themeFill="accent1" w:themeFillShade="BF"/>
            <w:vAlign w:val="center"/>
            <w:hideMark/>
          </w:tcPr>
          <w:p w14:paraId="55E519FE" w14:textId="77777777" w:rsidR="00920DB8" w:rsidRPr="00783675" w:rsidRDefault="00920DB8" w:rsidP="000046F1">
            <w:pPr>
              <w:rPr>
                <w:rFonts w:ascii="Times New Roman" w:hAnsi="Times New Roman" w:cs="Times New Roman"/>
                <w:b/>
                <w:bCs/>
                <w:sz w:val="15"/>
                <w:szCs w:val="15"/>
              </w:rPr>
            </w:pPr>
            <w:r w:rsidRPr="00783675">
              <w:rPr>
                <w:rFonts w:ascii="Times New Roman" w:hAnsi="Times New Roman" w:cs="Times New Roman"/>
                <w:b/>
                <w:bCs/>
                <w:sz w:val="15"/>
                <w:szCs w:val="15"/>
              </w:rPr>
              <w:t>Mercados</w:t>
            </w:r>
          </w:p>
        </w:tc>
        <w:tc>
          <w:tcPr>
            <w:tcW w:w="926" w:type="dxa"/>
            <w:shd w:val="clear" w:color="auto" w:fill="2E74B5" w:themeFill="accent1" w:themeFillShade="BF"/>
            <w:vAlign w:val="center"/>
            <w:hideMark/>
          </w:tcPr>
          <w:p w14:paraId="5122FC44" w14:textId="77777777" w:rsidR="00920DB8" w:rsidRPr="00783675" w:rsidRDefault="00920DB8" w:rsidP="000046F1">
            <w:pPr>
              <w:rPr>
                <w:rFonts w:ascii="Times New Roman" w:hAnsi="Times New Roman" w:cs="Times New Roman"/>
                <w:b/>
                <w:bCs/>
                <w:sz w:val="15"/>
                <w:szCs w:val="15"/>
              </w:rPr>
            </w:pPr>
            <w:r w:rsidRPr="00783675">
              <w:rPr>
                <w:rFonts w:ascii="Times New Roman" w:hAnsi="Times New Roman" w:cs="Times New Roman"/>
                <w:b/>
                <w:bCs/>
                <w:sz w:val="15"/>
                <w:szCs w:val="15"/>
              </w:rPr>
              <w:t>Industrias</w:t>
            </w:r>
          </w:p>
        </w:tc>
        <w:tc>
          <w:tcPr>
            <w:tcW w:w="972" w:type="dxa"/>
            <w:shd w:val="clear" w:color="auto" w:fill="2E74B5" w:themeFill="accent1" w:themeFillShade="BF"/>
            <w:vAlign w:val="center"/>
            <w:hideMark/>
          </w:tcPr>
          <w:p w14:paraId="4634921F" w14:textId="77777777" w:rsidR="00920DB8" w:rsidRPr="00783675" w:rsidRDefault="00920DB8" w:rsidP="000046F1">
            <w:pPr>
              <w:rPr>
                <w:rFonts w:ascii="Times New Roman" w:hAnsi="Times New Roman" w:cs="Times New Roman"/>
                <w:b/>
                <w:bCs/>
                <w:sz w:val="15"/>
                <w:szCs w:val="15"/>
              </w:rPr>
            </w:pPr>
            <w:r w:rsidRPr="00783675">
              <w:rPr>
                <w:rFonts w:ascii="Times New Roman" w:hAnsi="Times New Roman" w:cs="Times New Roman"/>
                <w:b/>
                <w:bCs/>
                <w:sz w:val="15"/>
                <w:szCs w:val="15"/>
              </w:rPr>
              <w:t>Operativos</w:t>
            </w:r>
          </w:p>
        </w:tc>
        <w:tc>
          <w:tcPr>
            <w:tcW w:w="937" w:type="dxa"/>
            <w:shd w:val="clear" w:color="auto" w:fill="2E74B5" w:themeFill="accent1" w:themeFillShade="BF"/>
            <w:vAlign w:val="center"/>
          </w:tcPr>
          <w:p w14:paraId="69D68BCC" w14:textId="77777777" w:rsidR="00920DB8" w:rsidRPr="00783675" w:rsidRDefault="00920DB8" w:rsidP="000046F1">
            <w:pPr>
              <w:jc w:val="center"/>
              <w:rPr>
                <w:rFonts w:ascii="Times New Roman" w:hAnsi="Times New Roman" w:cs="Times New Roman"/>
                <w:b/>
                <w:bCs/>
                <w:sz w:val="15"/>
                <w:szCs w:val="15"/>
                <w:lang w:val="es-MX"/>
              </w:rPr>
            </w:pPr>
            <w:r w:rsidRPr="00783675">
              <w:rPr>
                <w:rFonts w:ascii="Times New Roman" w:hAnsi="Times New Roman" w:cs="Times New Roman"/>
                <w:b/>
                <w:bCs/>
                <w:sz w:val="15"/>
                <w:szCs w:val="15"/>
              </w:rPr>
              <w:t>Parroquias</w:t>
            </w:r>
          </w:p>
        </w:tc>
        <w:tc>
          <w:tcPr>
            <w:tcW w:w="992" w:type="dxa"/>
            <w:shd w:val="clear" w:color="auto" w:fill="2E74B5" w:themeFill="accent1" w:themeFillShade="BF"/>
            <w:vAlign w:val="center"/>
          </w:tcPr>
          <w:p w14:paraId="66BDF776" w14:textId="77777777" w:rsidR="00920DB8" w:rsidRPr="00D3218C" w:rsidRDefault="00920DB8" w:rsidP="000046F1">
            <w:pPr>
              <w:jc w:val="center"/>
              <w:rPr>
                <w:rFonts w:ascii="Times New Roman" w:hAnsi="Times New Roman" w:cs="Times New Roman"/>
                <w:b/>
                <w:bCs/>
                <w:sz w:val="16"/>
                <w:szCs w:val="16"/>
                <w:lang w:val="es-MX"/>
              </w:rPr>
            </w:pPr>
            <w:r w:rsidRPr="00D3218C">
              <w:rPr>
                <w:rFonts w:ascii="Times New Roman" w:hAnsi="Times New Roman" w:cs="Times New Roman"/>
                <w:b/>
                <w:bCs/>
                <w:sz w:val="16"/>
                <w:szCs w:val="16"/>
              </w:rPr>
              <w:t>TOTAL</w:t>
            </w:r>
          </w:p>
        </w:tc>
        <w:tc>
          <w:tcPr>
            <w:tcW w:w="851" w:type="dxa"/>
            <w:shd w:val="clear" w:color="auto" w:fill="2E74B5" w:themeFill="accent1" w:themeFillShade="BF"/>
            <w:vAlign w:val="center"/>
          </w:tcPr>
          <w:p w14:paraId="20CB485B" w14:textId="30DC5B2B" w:rsidR="00920DB8" w:rsidRPr="00D3218C" w:rsidRDefault="00920DB8" w:rsidP="000046F1">
            <w:pPr>
              <w:jc w:val="center"/>
              <w:rPr>
                <w:rFonts w:ascii="Times New Roman" w:hAnsi="Times New Roman" w:cs="Times New Roman"/>
                <w:b/>
                <w:bCs/>
                <w:sz w:val="16"/>
                <w:szCs w:val="16"/>
              </w:rPr>
            </w:pPr>
            <w:proofErr w:type="spellStart"/>
            <w:r>
              <w:rPr>
                <w:rFonts w:ascii="Times New Roman" w:hAnsi="Times New Roman" w:cs="Times New Roman"/>
                <w:b/>
                <w:bCs/>
                <w:sz w:val="16"/>
                <w:szCs w:val="16"/>
              </w:rPr>
              <w:t>Prom</w:t>
            </w:r>
            <w:proofErr w:type="spellEnd"/>
            <w:r>
              <w:rPr>
                <w:rFonts w:ascii="Times New Roman" w:hAnsi="Times New Roman" w:cs="Times New Roman"/>
                <w:b/>
                <w:bCs/>
                <w:sz w:val="16"/>
                <w:szCs w:val="16"/>
              </w:rPr>
              <w:t>. Día</w:t>
            </w:r>
          </w:p>
        </w:tc>
      </w:tr>
      <w:tr w:rsidR="00920DB8" w:rsidRPr="00D3218C" w14:paraId="6CA63F46" w14:textId="77777777" w:rsidTr="008A26C8">
        <w:trPr>
          <w:trHeight w:val="20"/>
          <w:jc w:val="center"/>
        </w:trPr>
        <w:tc>
          <w:tcPr>
            <w:tcW w:w="910" w:type="dxa"/>
            <w:tcBorders>
              <w:bottom w:val="single" w:sz="12" w:space="0" w:color="auto"/>
            </w:tcBorders>
            <w:noWrap/>
            <w:vAlign w:val="center"/>
            <w:hideMark/>
          </w:tcPr>
          <w:p w14:paraId="60EA1FA8" w14:textId="2E5C1D8F" w:rsidR="00920DB8" w:rsidRPr="000076E6" w:rsidRDefault="00920DB8" w:rsidP="000046F1">
            <w:pPr>
              <w:rPr>
                <w:rFonts w:ascii="Times New Roman" w:eastAsia="Times New Roman" w:hAnsi="Times New Roman" w:cs="Times New Roman"/>
                <w:b/>
                <w:sz w:val="16"/>
                <w:szCs w:val="16"/>
                <w:lang w:val="es-MX" w:eastAsia="es-MX"/>
              </w:rPr>
            </w:pPr>
            <w:r w:rsidRPr="000076E6">
              <w:rPr>
                <w:rFonts w:ascii="Times New Roman" w:eastAsia="Times New Roman" w:hAnsi="Times New Roman" w:cs="Times New Roman"/>
                <w:b/>
                <w:sz w:val="16"/>
                <w:szCs w:val="16"/>
                <w:lang w:val="es-MX" w:eastAsia="es-MX"/>
              </w:rPr>
              <w:t>DIC</w:t>
            </w:r>
            <w:r w:rsidR="000076E6" w:rsidRPr="000076E6">
              <w:rPr>
                <w:rFonts w:ascii="Times New Roman" w:eastAsia="Times New Roman" w:hAnsi="Times New Roman" w:cs="Times New Roman"/>
                <w:b/>
                <w:sz w:val="16"/>
                <w:szCs w:val="16"/>
                <w:lang w:val="es-MX" w:eastAsia="es-MX"/>
              </w:rPr>
              <w:t>/2015</w:t>
            </w:r>
          </w:p>
        </w:tc>
        <w:tc>
          <w:tcPr>
            <w:tcW w:w="599" w:type="dxa"/>
            <w:tcBorders>
              <w:bottom w:val="single" w:sz="12" w:space="0" w:color="auto"/>
            </w:tcBorders>
            <w:noWrap/>
            <w:hideMark/>
          </w:tcPr>
          <w:p w14:paraId="10CD6D64"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bottom w:val="single" w:sz="12" w:space="0" w:color="auto"/>
            </w:tcBorders>
            <w:noWrap/>
            <w:vAlign w:val="center"/>
            <w:hideMark/>
          </w:tcPr>
          <w:p w14:paraId="33EA4462"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57,330.65</w:t>
            </w:r>
          </w:p>
        </w:tc>
        <w:tc>
          <w:tcPr>
            <w:tcW w:w="856" w:type="dxa"/>
            <w:tcBorders>
              <w:bottom w:val="single" w:sz="12" w:space="0" w:color="auto"/>
            </w:tcBorders>
            <w:noWrap/>
            <w:vAlign w:val="center"/>
            <w:hideMark/>
          </w:tcPr>
          <w:p w14:paraId="3D4E4023"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52,303.98</w:t>
            </w:r>
          </w:p>
        </w:tc>
        <w:tc>
          <w:tcPr>
            <w:tcW w:w="885" w:type="dxa"/>
            <w:tcBorders>
              <w:bottom w:val="single" w:sz="12" w:space="0" w:color="auto"/>
            </w:tcBorders>
            <w:noWrap/>
            <w:vAlign w:val="center"/>
            <w:hideMark/>
          </w:tcPr>
          <w:p w14:paraId="7DFF6510"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4,953.16</w:t>
            </w:r>
          </w:p>
        </w:tc>
        <w:tc>
          <w:tcPr>
            <w:tcW w:w="926" w:type="dxa"/>
            <w:tcBorders>
              <w:bottom w:val="single" w:sz="12" w:space="0" w:color="auto"/>
            </w:tcBorders>
            <w:noWrap/>
            <w:vAlign w:val="center"/>
            <w:hideMark/>
          </w:tcPr>
          <w:p w14:paraId="49D51BA9"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13,489.47</w:t>
            </w:r>
          </w:p>
        </w:tc>
        <w:tc>
          <w:tcPr>
            <w:tcW w:w="972" w:type="dxa"/>
            <w:tcBorders>
              <w:bottom w:val="single" w:sz="12" w:space="0" w:color="auto"/>
            </w:tcBorders>
            <w:noWrap/>
            <w:vAlign w:val="center"/>
            <w:hideMark/>
          </w:tcPr>
          <w:p w14:paraId="0F92FE2F"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125.76</w:t>
            </w:r>
          </w:p>
        </w:tc>
        <w:tc>
          <w:tcPr>
            <w:tcW w:w="937" w:type="dxa"/>
            <w:tcBorders>
              <w:bottom w:val="single" w:sz="12" w:space="0" w:color="auto"/>
            </w:tcBorders>
            <w:vAlign w:val="center"/>
          </w:tcPr>
          <w:p w14:paraId="152E181C"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1,742.56</w:t>
            </w:r>
          </w:p>
        </w:tc>
        <w:tc>
          <w:tcPr>
            <w:tcW w:w="992" w:type="dxa"/>
            <w:tcBorders>
              <w:bottom w:val="single" w:sz="12" w:space="0" w:color="auto"/>
            </w:tcBorders>
            <w:vAlign w:val="center"/>
          </w:tcPr>
          <w:p w14:paraId="245FA524"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129,945.58</w:t>
            </w:r>
          </w:p>
        </w:tc>
        <w:tc>
          <w:tcPr>
            <w:tcW w:w="851" w:type="dxa"/>
            <w:tcBorders>
              <w:bottom w:val="single" w:sz="12" w:space="0" w:color="auto"/>
            </w:tcBorders>
            <w:vAlign w:val="center"/>
          </w:tcPr>
          <w:p w14:paraId="044F2E0C"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4,191.79</w:t>
            </w:r>
          </w:p>
        </w:tc>
      </w:tr>
      <w:tr w:rsidR="00920DB8" w:rsidRPr="00D3218C" w14:paraId="241AFD2E" w14:textId="77777777" w:rsidTr="008A26C8">
        <w:trPr>
          <w:trHeight w:val="20"/>
          <w:jc w:val="center"/>
        </w:trPr>
        <w:tc>
          <w:tcPr>
            <w:tcW w:w="910" w:type="dxa"/>
            <w:tcBorders>
              <w:top w:val="single" w:sz="12" w:space="0" w:color="auto"/>
            </w:tcBorders>
            <w:noWrap/>
            <w:vAlign w:val="center"/>
            <w:hideMark/>
          </w:tcPr>
          <w:p w14:paraId="40D6541F" w14:textId="77777777" w:rsidR="00920DB8" w:rsidRPr="00D3218C" w:rsidRDefault="00920DB8" w:rsidP="000046F1">
            <w:pPr>
              <w:rPr>
                <w:rFonts w:ascii="Times New Roman" w:eastAsia="Times New Roman" w:hAnsi="Times New Roman" w:cs="Times New Roman"/>
                <w:b/>
                <w:bCs/>
                <w:sz w:val="16"/>
                <w:szCs w:val="16"/>
                <w:lang w:val="es-MX" w:eastAsia="es-MX"/>
              </w:rPr>
            </w:pPr>
            <w:r w:rsidRPr="00D3218C">
              <w:rPr>
                <w:rFonts w:ascii="Times New Roman" w:eastAsia="Times New Roman" w:hAnsi="Times New Roman" w:cs="Times New Roman"/>
                <w:b/>
                <w:bCs/>
                <w:sz w:val="16"/>
                <w:szCs w:val="16"/>
                <w:lang w:val="es-MX" w:eastAsia="es-MX"/>
              </w:rPr>
              <w:t>ENE/2016</w:t>
            </w:r>
          </w:p>
        </w:tc>
        <w:tc>
          <w:tcPr>
            <w:tcW w:w="599" w:type="dxa"/>
            <w:tcBorders>
              <w:top w:val="single" w:sz="12" w:space="0" w:color="auto"/>
            </w:tcBorders>
            <w:noWrap/>
            <w:hideMark/>
          </w:tcPr>
          <w:p w14:paraId="7965EE1E"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12" w:space="0" w:color="auto"/>
            </w:tcBorders>
            <w:noWrap/>
            <w:vAlign w:val="center"/>
            <w:hideMark/>
          </w:tcPr>
          <w:p w14:paraId="566CF254"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56,144.59</w:t>
            </w:r>
          </w:p>
        </w:tc>
        <w:tc>
          <w:tcPr>
            <w:tcW w:w="856" w:type="dxa"/>
            <w:tcBorders>
              <w:top w:val="single" w:sz="12" w:space="0" w:color="auto"/>
            </w:tcBorders>
            <w:noWrap/>
            <w:vAlign w:val="center"/>
            <w:hideMark/>
          </w:tcPr>
          <w:p w14:paraId="2C995D0E"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53,529.81</w:t>
            </w:r>
          </w:p>
        </w:tc>
        <w:tc>
          <w:tcPr>
            <w:tcW w:w="885" w:type="dxa"/>
            <w:tcBorders>
              <w:top w:val="single" w:sz="12" w:space="0" w:color="auto"/>
            </w:tcBorders>
            <w:noWrap/>
            <w:vAlign w:val="center"/>
            <w:hideMark/>
          </w:tcPr>
          <w:p w14:paraId="1293A214"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4,854.98</w:t>
            </w:r>
          </w:p>
        </w:tc>
        <w:tc>
          <w:tcPr>
            <w:tcW w:w="926" w:type="dxa"/>
            <w:tcBorders>
              <w:top w:val="single" w:sz="12" w:space="0" w:color="auto"/>
            </w:tcBorders>
            <w:noWrap/>
            <w:vAlign w:val="center"/>
            <w:hideMark/>
          </w:tcPr>
          <w:p w14:paraId="44BD9163"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14,143.19</w:t>
            </w:r>
          </w:p>
        </w:tc>
        <w:tc>
          <w:tcPr>
            <w:tcW w:w="972" w:type="dxa"/>
            <w:tcBorders>
              <w:top w:val="single" w:sz="12" w:space="0" w:color="auto"/>
            </w:tcBorders>
            <w:noWrap/>
            <w:vAlign w:val="center"/>
            <w:hideMark/>
          </w:tcPr>
          <w:p w14:paraId="377F5EAE"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353.73</w:t>
            </w:r>
          </w:p>
        </w:tc>
        <w:tc>
          <w:tcPr>
            <w:tcW w:w="937" w:type="dxa"/>
            <w:tcBorders>
              <w:top w:val="single" w:sz="12" w:space="0" w:color="auto"/>
            </w:tcBorders>
            <w:vAlign w:val="center"/>
          </w:tcPr>
          <w:p w14:paraId="2C5FF947"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1,700.35</w:t>
            </w:r>
          </w:p>
        </w:tc>
        <w:tc>
          <w:tcPr>
            <w:tcW w:w="992" w:type="dxa"/>
            <w:tcBorders>
              <w:top w:val="single" w:sz="12" w:space="0" w:color="auto"/>
            </w:tcBorders>
            <w:vAlign w:val="center"/>
          </w:tcPr>
          <w:p w14:paraId="78EAD7E1"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130,726.65</w:t>
            </w:r>
          </w:p>
        </w:tc>
        <w:tc>
          <w:tcPr>
            <w:tcW w:w="851" w:type="dxa"/>
            <w:tcBorders>
              <w:top w:val="single" w:sz="12" w:space="0" w:color="auto"/>
            </w:tcBorders>
            <w:vAlign w:val="center"/>
          </w:tcPr>
          <w:p w14:paraId="6468D0B1"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4,216.99</w:t>
            </w:r>
          </w:p>
        </w:tc>
      </w:tr>
      <w:tr w:rsidR="00920DB8" w:rsidRPr="00D3218C" w14:paraId="72E579E9" w14:textId="77777777" w:rsidTr="008A26C8">
        <w:trPr>
          <w:trHeight w:val="20"/>
          <w:jc w:val="center"/>
        </w:trPr>
        <w:tc>
          <w:tcPr>
            <w:tcW w:w="910" w:type="dxa"/>
            <w:noWrap/>
            <w:vAlign w:val="center"/>
            <w:hideMark/>
          </w:tcPr>
          <w:p w14:paraId="3A6F903F"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FEB</w:t>
            </w:r>
          </w:p>
        </w:tc>
        <w:tc>
          <w:tcPr>
            <w:tcW w:w="599" w:type="dxa"/>
            <w:noWrap/>
            <w:hideMark/>
          </w:tcPr>
          <w:p w14:paraId="64FDA61D"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29</w:t>
            </w:r>
          </w:p>
        </w:tc>
        <w:tc>
          <w:tcPr>
            <w:tcW w:w="856" w:type="dxa"/>
            <w:noWrap/>
            <w:vAlign w:val="center"/>
            <w:hideMark/>
          </w:tcPr>
          <w:p w14:paraId="71DA8F95"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49,781.57</w:t>
            </w:r>
          </w:p>
        </w:tc>
        <w:tc>
          <w:tcPr>
            <w:tcW w:w="856" w:type="dxa"/>
            <w:noWrap/>
            <w:vAlign w:val="center"/>
            <w:hideMark/>
          </w:tcPr>
          <w:p w14:paraId="68C33A4B"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47,747.72</w:t>
            </w:r>
          </w:p>
        </w:tc>
        <w:tc>
          <w:tcPr>
            <w:tcW w:w="885" w:type="dxa"/>
            <w:noWrap/>
            <w:vAlign w:val="center"/>
            <w:hideMark/>
          </w:tcPr>
          <w:p w14:paraId="24A03021"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4,346.70</w:t>
            </w:r>
          </w:p>
        </w:tc>
        <w:tc>
          <w:tcPr>
            <w:tcW w:w="926" w:type="dxa"/>
            <w:noWrap/>
            <w:vAlign w:val="center"/>
            <w:hideMark/>
          </w:tcPr>
          <w:p w14:paraId="30633682"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17,157.74</w:t>
            </w:r>
          </w:p>
        </w:tc>
        <w:tc>
          <w:tcPr>
            <w:tcW w:w="972" w:type="dxa"/>
            <w:noWrap/>
            <w:vAlign w:val="center"/>
            <w:hideMark/>
          </w:tcPr>
          <w:p w14:paraId="692EEEDE"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613.86</w:t>
            </w:r>
          </w:p>
        </w:tc>
        <w:tc>
          <w:tcPr>
            <w:tcW w:w="937" w:type="dxa"/>
            <w:vAlign w:val="center"/>
          </w:tcPr>
          <w:p w14:paraId="488EAC17"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1,611.48</w:t>
            </w:r>
          </w:p>
        </w:tc>
        <w:tc>
          <w:tcPr>
            <w:tcW w:w="992" w:type="dxa"/>
            <w:vAlign w:val="center"/>
          </w:tcPr>
          <w:p w14:paraId="246CC859"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121,259.07</w:t>
            </w:r>
          </w:p>
        </w:tc>
        <w:tc>
          <w:tcPr>
            <w:tcW w:w="851" w:type="dxa"/>
            <w:vAlign w:val="center"/>
          </w:tcPr>
          <w:p w14:paraId="7C4EB793"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4,181.35</w:t>
            </w:r>
          </w:p>
        </w:tc>
      </w:tr>
      <w:tr w:rsidR="00920DB8" w:rsidRPr="00D3218C" w14:paraId="2B74F77E" w14:textId="77777777" w:rsidTr="008A26C8">
        <w:trPr>
          <w:trHeight w:val="20"/>
          <w:jc w:val="center"/>
        </w:trPr>
        <w:tc>
          <w:tcPr>
            <w:tcW w:w="910" w:type="dxa"/>
            <w:noWrap/>
            <w:vAlign w:val="center"/>
            <w:hideMark/>
          </w:tcPr>
          <w:p w14:paraId="6882D50E"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MAR</w:t>
            </w:r>
          </w:p>
        </w:tc>
        <w:tc>
          <w:tcPr>
            <w:tcW w:w="599" w:type="dxa"/>
            <w:noWrap/>
            <w:hideMark/>
          </w:tcPr>
          <w:p w14:paraId="7E346C33"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noWrap/>
            <w:vAlign w:val="center"/>
            <w:hideMark/>
          </w:tcPr>
          <w:p w14:paraId="3C27D2DE"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54,962.64</w:t>
            </w:r>
          </w:p>
        </w:tc>
        <w:tc>
          <w:tcPr>
            <w:tcW w:w="856" w:type="dxa"/>
            <w:noWrap/>
            <w:vAlign w:val="center"/>
            <w:hideMark/>
          </w:tcPr>
          <w:p w14:paraId="5ED16FAE"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50,745.96</w:t>
            </w:r>
          </w:p>
        </w:tc>
        <w:tc>
          <w:tcPr>
            <w:tcW w:w="885" w:type="dxa"/>
            <w:noWrap/>
            <w:vAlign w:val="center"/>
            <w:hideMark/>
          </w:tcPr>
          <w:p w14:paraId="23B648AB"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4,551.65</w:t>
            </w:r>
          </w:p>
        </w:tc>
        <w:tc>
          <w:tcPr>
            <w:tcW w:w="926" w:type="dxa"/>
            <w:noWrap/>
            <w:vAlign w:val="center"/>
            <w:hideMark/>
          </w:tcPr>
          <w:p w14:paraId="230E9586"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18,463.11</w:t>
            </w:r>
          </w:p>
        </w:tc>
        <w:tc>
          <w:tcPr>
            <w:tcW w:w="972" w:type="dxa"/>
            <w:noWrap/>
            <w:vAlign w:val="center"/>
            <w:hideMark/>
          </w:tcPr>
          <w:p w14:paraId="018B0183"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364.50</w:t>
            </w:r>
          </w:p>
        </w:tc>
        <w:tc>
          <w:tcPr>
            <w:tcW w:w="937" w:type="dxa"/>
            <w:vAlign w:val="center"/>
          </w:tcPr>
          <w:p w14:paraId="4CC5AB2C"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1,786.35</w:t>
            </w:r>
          </w:p>
        </w:tc>
        <w:tc>
          <w:tcPr>
            <w:tcW w:w="992" w:type="dxa"/>
            <w:vAlign w:val="center"/>
          </w:tcPr>
          <w:p w14:paraId="564493BF"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130,874.21</w:t>
            </w:r>
          </w:p>
        </w:tc>
        <w:tc>
          <w:tcPr>
            <w:tcW w:w="851" w:type="dxa"/>
            <w:vAlign w:val="center"/>
          </w:tcPr>
          <w:p w14:paraId="1FE4E6BF"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4,221.75</w:t>
            </w:r>
          </w:p>
        </w:tc>
      </w:tr>
      <w:tr w:rsidR="00920DB8" w:rsidRPr="00D3218C" w14:paraId="312CB1F4" w14:textId="77777777" w:rsidTr="008A26C8">
        <w:trPr>
          <w:trHeight w:val="20"/>
          <w:jc w:val="center"/>
        </w:trPr>
        <w:tc>
          <w:tcPr>
            <w:tcW w:w="910" w:type="dxa"/>
            <w:noWrap/>
            <w:vAlign w:val="center"/>
            <w:hideMark/>
          </w:tcPr>
          <w:p w14:paraId="414768E7"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ABR</w:t>
            </w:r>
          </w:p>
        </w:tc>
        <w:tc>
          <w:tcPr>
            <w:tcW w:w="599" w:type="dxa"/>
            <w:noWrap/>
            <w:hideMark/>
          </w:tcPr>
          <w:p w14:paraId="6B902E5F"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noWrap/>
            <w:vAlign w:val="center"/>
            <w:hideMark/>
          </w:tcPr>
          <w:p w14:paraId="154FE528"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54,032.20</w:t>
            </w:r>
          </w:p>
        </w:tc>
        <w:tc>
          <w:tcPr>
            <w:tcW w:w="856" w:type="dxa"/>
            <w:noWrap/>
            <w:vAlign w:val="center"/>
            <w:hideMark/>
          </w:tcPr>
          <w:p w14:paraId="3516DFB6"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50,220.11</w:t>
            </w:r>
          </w:p>
        </w:tc>
        <w:tc>
          <w:tcPr>
            <w:tcW w:w="885" w:type="dxa"/>
            <w:noWrap/>
            <w:vAlign w:val="center"/>
            <w:hideMark/>
          </w:tcPr>
          <w:p w14:paraId="49911B17"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4,308.54</w:t>
            </w:r>
          </w:p>
        </w:tc>
        <w:tc>
          <w:tcPr>
            <w:tcW w:w="926" w:type="dxa"/>
            <w:noWrap/>
            <w:vAlign w:val="center"/>
            <w:hideMark/>
          </w:tcPr>
          <w:p w14:paraId="5EC91041"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16,886.65</w:t>
            </w:r>
          </w:p>
        </w:tc>
        <w:tc>
          <w:tcPr>
            <w:tcW w:w="972" w:type="dxa"/>
            <w:noWrap/>
            <w:vAlign w:val="center"/>
            <w:hideMark/>
          </w:tcPr>
          <w:p w14:paraId="628171B7"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981.12</w:t>
            </w:r>
          </w:p>
        </w:tc>
        <w:tc>
          <w:tcPr>
            <w:tcW w:w="937" w:type="dxa"/>
            <w:vAlign w:val="center"/>
          </w:tcPr>
          <w:p w14:paraId="1AF46D19"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1,708.33</w:t>
            </w:r>
          </w:p>
        </w:tc>
        <w:tc>
          <w:tcPr>
            <w:tcW w:w="992" w:type="dxa"/>
            <w:vAlign w:val="center"/>
          </w:tcPr>
          <w:p w14:paraId="2E0A15F9"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128,136.95</w:t>
            </w:r>
          </w:p>
        </w:tc>
        <w:tc>
          <w:tcPr>
            <w:tcW w:w="851" w:type="dxa"/>
            <w:vAlign w:val="center"/>
          </w:tcPr>
          <w:p w14:paraId="53F9CCA5"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4,271.23</w:t>
            </w:r>
          </w:p>
        </w:tc>
      </w:tr>
      <w:tr w:rsidR="00920DB8" w:rsidRPr="00D3218C" w14:paraId="5A38B674" w14:textId="77777777" w:rsidTr="008A26C8">
        <w:trPr>
          <w:trHeight w:val="20"/>
          <w:jc w:val="center"/>
        </w:trPr>
        <w:tc>
          <w:tcPr>
            <w:tcW w:w="910" w:type="dxa"/>
            <w:noWrap/>
            <w:vAlign w:val="center"/>
            <w:hideMark/>
          </w:tcPr>
          <w:p w14:paraId="1AB3B995"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MAY</w:t>
            </w:r>
          </w:p>
        </w:tc>
        <w:tc>
          <w:tcPr>
            <w:tcW w:w="599" w:type="dxa"/>
            <w:noWrap/>
            <w:hideMark/>
          </w:tcPr>
          <w:p w14:paraId="7BE337BB"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noWrap/>
            <w:vAlign w:val="center"/>
            <w:hideMark/>
          </w:tcPr>
          <w:p w14:paraId="56DE0063"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55,527.85</w:t>
            </w:r>
          </w:p>
        </w:tc>
        <w:tc>
          <w:tcPr>
            <w:tcW w:w="856" w:type="dxa"/>
            <w:noWrap/>
            <w:vAlign w:val="center"/>
            <w:hideMark/>
          </w:tcPr>
          <w:p w14:paraId="1DC1AEC2"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48,305.37</w:t>
            </w:r>
          </w:p>
        </w:tc>
        <w:tc>
          <w:tcPr>
            <w:tcW w:w="885" w:type="dxa"/>
            <w:noWrap/>
            <w:vAlign w:val="center"/>
            <w:hideMark/>
          </w:tcPr>
          <w:p w14:paraId="2A5A0552"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5,171.46</w:t>
            </w:r>
          </w:p>
        </w:tc>
        <w:tc>
          <w:tcPr>
            <w:tcW w:w="926" w:type="dxa"/>
            <w:noWrap/>
            <w:vAlign w:val="center"/>
            <w:hideMark/>
          </w:tcPr>
          <w:p w14:paraId="5A8AE125"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18,665.61</w:t>
            </w:r>
          </w:p>
        </w:tc>
        <w:tc>
          <w:tcPr>
            <w:tcW w:w="972" w:type="dxa"/>
            <w:noWrap/>
            <w:vAlign w:val="center"/>
            <w:hideMark/>
          </w:tcPr>
          <w:p w14:paraId="1CEC37CA"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6,450.34</w:t>
            </w:r>
          </w:p>
        </w:tc>
        <w:tc>
          <w:tcPr>
            <w:tcW w:w="937" w:type="dxa"/>
            <w:vAlign w:val="center"/>
          </w:tcPr>
          <w:p w14:paraId="2D24F0B7"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1,704.52</w:t>
            </w:r>
          </w:p>
        </w:tc>
        <w:tc>
          <w:tcPr>
            <w:tcW w:w="992" w:type="dxa"/>
            <w:vAlign w:val="center"/>
          </w:tcPr>
          <w:p w14:paraId="7D335606"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135,825.15</w:t>
            </w:r>
          </w:p>
        </w:tc>
        <w:tc>
          <w:tcPr>
            <w:tcW w:w="851" w:type="dxa"/>
            <w:vAlign w:val="center"/>
          </w:tcPr>
          <w:p w14:paraId="35781134"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4,381.46</w:t>
            </w:r>
          </w:p>
        </w:tc>
      </w:tr>
      <w:tr w:rsidR="00920DB8" w:rsidRPr="00D3218C" w14:paraId="7A367532" w14:textId="77777777" w:rsidTr="008A26C8">
        <w:trPr>
          <w:trHeight w:val="20"/>
          <w:jc w:val="center"/>
        </w:trPr>
        <w:tc>
          <w:tcPr>
            <w:tcW w:w="910" w:type="dxa"/>
            <w:noWrap/>
            <w:vAlign w:val="center"/>
            <w:hideMark/>
          </w:tcPr>
          <w:p w14:paraId="4CBC73AE"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JUN</w:t>
            </w:r>
          </w:p>
        </w:tc>
        <w:tc>
          <w:tcPr>
            <w:tcW w:w="599" w:type="dxa"/>
            <w:noWrap/>
            <w:hideMark/>
          </w:tcPr>
          <w:p w14:paraId="74AEB77E"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noWrap/>
            <w:vAlign w:val="center"/>
            <w:hideMark/>
          </w:tcPr>
          <w:p w14:paraId="6DC26271"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53,580.16</w:t>
            </w:r>
          </w:p>
        </w:tc>
        <w:tc>
          <w:tcPr>
            <w:tcW w:w="856" w:type="dxa"/>
            <w:noWrap/>
            <w:vAlign w:val="center"/>
            <w:hideMark/>
          </w:tcPr>
          <w:p w14:paraId="55478B0D"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45,019.56</w:t>
            </w:r>
          </w:p>
        </w:tc>
        <w:tc>
          <w:tcPr>
            <w:tcW w:w="885" w:type="dxa"/>
            <w:noWrap/>
            <w:vAlign w:val="center"/>
            <w:hideMark/>
          </w:tcPr>
          <w:p w14:paraId="34AE5142"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6,186.48</w:t>
            </w:r>
          </w:p>
        </w:tc>
        <w:tc>
          <w:tcPr>
            <w:tcW w:w="926" w:type="dxa"/>
            <w:noWrap/>
            <w:vAlign w:val="center"/>
            <w:hideMark/>
          </w:tcPr>
          <w:p w14:paraId="1E701B28"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18,988.39</w:t>
            </w:r>
          </w:p>
        </w:tc>
        <w:tc>
          <w:tcPr>
            <w:tcW w:w="972" w:type="dxa"/>
            <w:noWrap/>
            <w:vAlign w:val="center"/>
            <w:hideMark/>
          </w:tcPr>
          <w:p w14:paraId="4DCEA0A0"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1,485.93</w:t>
            </w:r>
          </w:p>
        </w:tc>
        <w:tc>
          <w:tcPr>
            <w:tcW w:w="937" w:type="dxa"/>
            <w:vAlign w:val="center"/>
          </w:tcPr>
          <w:p w14:paraId="0AF504D4"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1,627.40</w:t>
            </w:r>
          </w:p>
        </w:tc>
        <w:tc>
          <w:tcPr>
            <w:tcW w:w="992" w:type="dxa"/>
            <w:vAlign w:val="center"/>
          </w:tcPr>
          <w:p w14:paraId="74C6DF4D"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126,887.92</w:t>
            </w:r>
          </w:p>
        </w:tc>
        <w:tc>
          <w:tcPr>
            <w:tcW w:w="851" w:type="dxa"/>
            <w:vAlign w:val="center"/>
          </w:tcPr>
          <w:p w14:paraId="0C718636"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4,229.60</w:t>
            </w:r>
          </w:p>
        </w:tc>
      </w:tr>
      <w:tr w:rsidR="00920DB8" w:rsidRPr="00D3218C" w14:paraId="7E917428" w14:textId="77777777" w:rsidTr="008A26C8">
        <w:trPr>
          <w:trHeight w:val="20"/>
          <w:jc w:val="center"/>
        </w:trPr>
        <w:tc>
          <w:tcPr>
            <w:tcW w:w="910" w:type="dxa"/>
            <w:noWrap/>
            <w:vAlign w:val="center"/>
            <w:hideMark/>
          </w:tcPr>
          <w:p w14:paraId="163AE61E"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JUL</w:t>
            </w:r>
          </w:p>
        </w:tc>
        <w:tc>
          <w:tcPr>
            <w:tcW w:w="599" w:type="dxa"/>
            <w:noWrap/>
            <w:hideMark/>
          </w:tcPr>
          <w:p w14:paraId="6C9AD68D"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noWrap/>
            <w:vAlign w:val="center"/>
            <w:hideMark/>
          </w:tcPr>
          <w:p w14:paraId="0B25CE45"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55,506.55</w:t>
            </w:r>
          </w:p>
        </w:tc>
        <w:tc>
          <w:tcPr>
            <w:tcW w:w="856" w:type="dxa"/>
            <w:noWrap/>
            <w:vAlign w:val="center"/>
            <w:hideMark/>
          </w:tcPr>
          <w:p w14:paraId="4466E809"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46,229.01</w:t>
            </w:r>
          </w:p>
        </w:tc>
        <w:tc>
          <w:tcPr>
            <w:tcW w:w="885" w:type="dxa"/>
            <w:noWrap/>
            <w:vAlign w:val="center"/>
            <w:hideMark/>
          </w:tcPr>
          <w:p w14:paraId="3AE0793C"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6,976.82</w:t>
            </w:r>
          </w:p>
        </w:tc>
        <w:tc>
          <w:tcPr>
            <w:tcW w:w="926" w:type="dxa"/>
            <w:noWrap/>
            <w:vAlign w:val="center"/>
            <w:hideMark/>
          </w:tcPr>
          <w:p w14:paraId="5097D614"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20,435.04</w:t>
            </w:r>
          </w:p>
        </w:tc>
        <w:tc>
          <w:tcPr>
            <w:tcW w:w="972" w:type="dxa"/>
            <w:noWrap/>
            <w:vAlign w:val="center"/>
            <w:hideMark/>
          </w:tcPr>
          <w:p w14:paraId="6BFC8A97"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1,070.64</w:t>
            </w:r>
          </w:p>
        </w:tc>
        <w:tc>
          <w:tcPr>
            <w:tcW w:w="937" w:type="dxa"/>
            <w:vAlign w:val="center"/>
          </w:tcPr>
          <w:p w14:paraId="525DAE14"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1,703.95</w:t>
            </w:r>
          </w:p>
        </w:tc>
        <w:tc>
          <w:tcPr>
            <w:tcW w:w="992" w:type="dxa"/>
            <w:vAlign w:val="center"/>
          </w:tcPr>
          <w:p w14:paraId="6EEC0C68"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131,922.01</w:t>
            </w:r>
          </w:p>
        </w:tc>
        <w:tc>
          <w:tcPr>
            <w:tcW w:w="851" w:type="dxa"/>
            <w:vAlign w:val="center"/>
          </w:tcPr>
          <w:p w14:paraId="70A4D522"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4,255.55</w:t>
            </w:r>
          </w:p>
        </w:tc>
      </w:tr>
      <w:tr w:rsidR="00920DB8" w:rsidRPr="00D3218C" w14:paraId="44685583" w14:textId="77777777" w:rsidTr="008A26C8">
        <w:trPr>
          <w:trHeight w:val="20"/>
          <w:jc w:val="center"/>
        </w:trPr>
        <w:tc>
          <w:tcPr>
            <w:tcW w:w="910" w:type="dxa"/>
            <w:noWrap/>
            <w:vAlign w:val="center"/>
            <w:hideMark/>
          </w:tcPr>
          <w:p w14:paraId="2D2217A5"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AGO</w:t>
            </w:r>
          </w:p>
        </w:tc>
        <w:tc>
          <w:tcPr>
            <w:tcW w:w="599" w:type="dxa"/>
            <w:noWrap/>
            <w:hideMark/>
          </w:tcPr>
          <w:p w14:paraId="0FF1EB30"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noWrap/>
            <w:vAlign w:val="center"/>
            <w:hideMark/>
          </w:tcPr>
          <w:p w14:paraId="4ED84689"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57,860.05</w:t>
            </w:r>
          </w:p>
        </w:tc>
        <w:tc>
          <w:tcPr>
            <w:tcW w:w="856" w:type="dxa"/>
            <w:noWrap/>
            <w:vAlign w:val="center"/>
            <w:hideMark/>
          </w:tcPr>
          <w:p w14:paraId="5A16D527"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45,251.90</w:t>
            </w:r>
          </w:p>
        </w:tc>
        <w:tc>
          <w:tcPr>
            <w:tcW w:w="885" w:type="dxa"/>
            <w:noWrap/>
            <w:vAlign w:val="center"/>
            <w:hideMark/>
          </w:tcPr>
          <w:p w14:paraId="38FC1BC6"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4,628.45</w:t>
            </w:r>
          </w:p>
        </w:tc>
        <w:tc>
          <w:tcPr>
            <w:tcW w:w="926" w:type="dxa"/>
            <w:noWrap/>
            <w:vAlign w:val="center"/>
            <w:hideMark/>
          </w:tcPr>
          <w:p w14:paraId="3AC25645"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18,985.09</w:t>
            </w:r>
          </w:p>
        </w:tc>
        <w:tc>
          <w:tcPr>
            <w:tcW w:w="972" w:type="dxa"/>
            <w:noWrap/>
            <w:vAlign w:val="center"/>
            <w:hideMark/>
          </w:tcPr>
          <w:p w14:paraId="4C7458A7"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2,104.42</w:t>
            </w:r>
          </w:p>
        </w:tc>
        <w:tc>
          <w:tcPr>
            <w:tcW w:w="937" w:type="dxa"/>
            <w:vAlign w:val="center"/>
          </w:tcPr>
          <w:p w14:paraId="2679D25D"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1,741.51</w:t>
            </w:r>
          </w:p>
        </w:tc>
        <w:tc>
          <w:tcPr>
            <w:tcW w:w="992" w:type="dxa"/>
            <w:vAlign w:val="center"/>
          </w:tcPr>
          <w:p w14:paraId="2A880F81"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130,571.42</w:t>
            </w:r>
          </w:p>
        </w:tc>
        <w:tc>
          <w:tcPr>
            <w:tcW w:w="851" w:type="dxa"/>
            <w:vAlign w:val="center"/>
          </w:tcPr>
          <w:p w14:paraId="40C799E9"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4,211.98</w:t>
            </w:r>
          </w:p>
        </w:tc>
      </w:tr>
      <w:tr w:rsidR="00920DB8" w:rsidRPr="00D3218C" w14:paraId="4D04CD74" w14:textId="77777777" w:rsidTr="008A26C8">
        <w:trPr>
          <w:trHeight w:val="20"/>
          <w:jc w:val="center"/>
        </w:trPr>
        <w:tc>
          <w:tcPr>
            <w:tcW w:w="910" w:type="dxa"/>
            <w:noWrap/>
            <w:vAlign w:val="center"/>
            <w:hideMark/>
          </w:tcPr>
          <w:p w14:paraId="71A56292" w14:textId="77777777" w:rsidR="00920DB8" w:rsidRPr="00D3218C" w:rsidRDefault="00920DB8" w:rsidP="000046F1">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SEP</w:t>
            </w:r>
          </w:p>
        </w:tc>
        <w:tc>
          <w:tcPr>
            <w:tcW w:w="599" w:type="dxa"/>
            <w:noWrap/>
            <w:hideMark/>
          </w:tcPr>
          <w:p w14:paraId="70C36F07" w14:textId="77777777" w:rsidR="00920DB8" w:rsidRPr="00E9101E" w:rsidRDefault="00920DB8" w:rsidP="000046F1">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noWrap/>
            <w:vAlign w:val="center"/>
            <w:hideMark/>
          </w:tcPr>
          <w:p w14:paraId="14874047"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56,470.41</w:t>
            </w:r>
          </w:p>
        </w:tc>
        <w:tc>
          <w:tcPr>
            <w:tcW w:w="856" w:type="dxa"/>
            <w:noWrap/>
            <w:vAlign w:val="center"/>
            <w:hideMark/>
          </w:tcPr>
          <w:p w14:paraId="23B9AA74"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46,825.57</w:t>
            </w:r>
          </w:p>
        </w:tc>
        <w:tc>
          <w:tcPr>
            <w:tcW w:w="885" w:type="dxa"/>
            <w:noWrap/>
            <w:vAlign w:val="center"/>
            <w:hideMark/>
          </w:tcPr>
          <w:p w14:paraId="24CCE2A2"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3,070.47</w:t>
            </w:r>
          </w:p>
        </w:tc>
        <w:tc>
          <w:tcPr>
            <w:tcW w:w="926" w:type="dxa"/>
            <w:noWrap/>
            <w:vAlign w:val="center"/>
            <w:hideMark/>
          </w:tcPr>
          <w:p w14:paraId="631F270F"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19,027.39</w:t>
            </w:r>
          </w:p>
        </w:tc>
        <w:tc>
          <w:tcPr>
            <w:tcW w:w="972" w:type="dxa"/>
            <w:noWrap/>
            <w:vAlign w:val="center"/>
            <w:hideMark/>
          </w:tcPr>
          <w:p w14:paraId="3D2A4BDB" w14:textId="77777777" w:rsidR="00920DB8" w:rsidRPr="00E9101E" w:rsidRDefault="00920DB8" w:rsidP="000046F1">
            <w:pPr>
              <w:jc w:val="right"/>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973.51</w:t>
            </w:r>
          </w:p>
        </w:tc>
        <w:tc>
          <w:tcPr>
            <w:tcW w:w="937" w:type="dxa"/>
            <w:vAlign w:val="center"/>
          </w:tcPr>
          <w:p w14:paraId="1AACEF7F"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1,689.92</w:t>
            </w:r>
          </w:p>
        </w:tc>
        <w:tc>
          <w:tcPr>
            <w:tcW w:w="992" w:type="dxa"/>
            <w:vAlign w:val="center"/>
          </w:tcPr>
          <w:p w14:paraId="776C93EE"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128,057.27</w:t>
            </w:r>
          </w:p>
        </w:tc>
        <w:tc>
          <w:tcPr>
            <w:tcW w:w="851" w:type="dxa"/>
            <w:vAlign w:val="center"/>
          </w:tcPr>
          <w:p w14:paraId="1B740587" w14:textId="77777777" w:rsidR="00920DB8" w:rsidRPr="00E9101E" w:rsidRDefault="00920DB8" w:rsidP="000046F1">
            <w:pPr>
              <w:jc w:val="right"/>
              <w:rPr>
                <w:rFonts w:ascii="Times New Roman" w:hAnsi="Times New Roman" w:cs="Times New Roman"/>
                <w:sz w:val="15"/>
                <w:szCs w:val="15"/>
              </w:rPr>
            </w:pPr>
            <w:r w:rsidRPr="00E9101E">
              <w:rPr>
                <w:rFonts w:ascii="Times New Roman" w:hAnsi="Times New Roman" w:cs="Times New Roman"/>
                <w:sz w:val="15"/>
                <w:szCs w:val="15"/>
              </w:rPr>
              <w:t>4,268.58</w:t>
            </w:r>
          </w:p>
        </w:tc>
      </w:tr>
      <w:tr w:rsidR="00B87A55" w:rsidRPr="00D3218C" w14:paraId="13384629" w14:textId="77777777" w:rsidTr="008A26C8">
        <w:trPr>
          <w:trHeight w:val="20"/>
          <w:jc w:val="center"/>
        </w:trPr>
        <w:tc>
          <w:tcPr>
            <w:tcW w:w="910" w:type="dxa"/>
            <w:noWrap/>
            <w:vAlign w:val="center"/>
          </w:tcPr>
          <w:p w14:paraId="17C2B8FF" w14:textId="2EEAAE0B"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OCT</w:t>
            </w:r>
          </w:p>
        </w:tc>
        <w:tc>
          <w:tcPr>
            <w:tcW w:w="599" w:type="dxa"/>
            <w:noWrap/>
          </w:tcPr>
          <w:p w14:paraId="243FCCC1" w14:textId="4483CBCC"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nil"/>
              <w:left w:val="single" w:sz="4" w:space="0" w:color="auto"/>
              <w:bottom w:val="single" w:sz="4" w:space="0" w:color="auto"/>
              <w:right w:val="single" w:sz="4" w:space="0" w:color="auto"/>
            </w:tcBorders>
            <w:shd w:val="clear" w:color="auto" w:fill="auto"/>
            <w:noWrap/>
            <w:vAlign w:val="bottom"/>
          </w:tcPr>
          <w:p w14:paraId="3E9ED1D8" w14:textId="45917847"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57,298.13</w:t>
            </w:r>
          </w:p>
        </w:tc>
        <w:tc>
          <w:tcPr>
            <w:tcW w:w="856" w:type="dxa"/>
            <w:tcBorders>
              <w:top w:val="nil"/>
              <w:left w:val="nil"/>
              <w:bottom w:val="single" w:sz="4" w:space="0" w:color="auto"/>
              <w:right w:val="single" w:sz="4" w:space="0" w:color="auto"/>
            </w:tcBorders>
            <w:shd w:val="clear" w:color="auto" w:fill="auto"/>
            <w:noWrap/>
            <w:vAlign w:val="bottom"/>
          </w:tcPr>
          <w:p w14:paraId="6DE51B1D" w14:textId="78C01747"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48,744.95</w:t>
            </w:r>
          </w:p>
        </w:tc>
        <w:tc>
          <w:tcPr>
            <w:tcW w:w="885" w:type="dxa"/>
            <w:tcBorders>
              <w:top w:val="nil"/>
              <w:left w:val="nil"/>
              <w:bottom w:val="single" w:sz="4" w:space="0" w:color="auto"/>
              <w:right w:val="single" w:sz="4" w:space="0" w:color="auto"/>
            </w:tcBorders>
            <w:shd w:val="clear" w:color="auto" w:fill="auto"/>
            <w:noWrap/>
            <w:vAlign w:val="bottom"/>
          </w:tcPr>
          <w:p w14:paraId="094E2AF7" w14:textId="7C49F6AD"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3,025.35</w:t>
            </w:r>
          </w:p>
        </w:tc>
        <w:tc>
          <w:tcPr>
            <w:tcW w:w="926" w:type="dxa"/>
            <w:tcBorders>
              <w:top w:val="nil"/>
              <w:left w:val="nil"/>
              <w:bottom w:val="single" w:sz="4" w:space="0" w:color="auto"/>
              <w:right w:val="single" w:sz="4" w:space="0" w:color="auto"/>
            </w:tcBorders>
            <w:shd w:val="clear" w:color="auto" w:fill="auto"/>
            <w:noWrap/>
            <w:vAlign w:val="bottom"/>
          </w:tcPr>
          <w:p w14:paraId="16D2E9EC" w14:textId="3C893CAA"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17,051.32</w:t>
            </w:r>
          </w:p>
        </w:tc>
        <w:tc>
          <w:tcPr>
            <w:tcW w:w="972" w:type="dxa"/>
            <w:tcBorders>
              <w:top w:val="nil"/>
              <w:left w:val="nil"/>
              <w:bottom w:val="single" w:sz="4" w:space="0" w:color="auto"/>
              <w:right w:val="single" w:sz="4" w:space="0" w:color="auto"/>
            </w:tcBorders>
            <w:shd w:val="clear" w:color="auto" w:fill="auto"/>
            <w:noWrap/>
            <w:vAlign w:val="bottom"/>
          </w:tcPr>
          <w:p w14:paraId="3464D24F" w14:textId="77E91C4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3,032.96</w:t>
            </w:r>
          </w:p>
        </w:tc>
        <w:tc>
          <w:tcPr>
            <w:tcW w:w="937" w:type="dxa"/>
            <w:tcBorders>
              <w:top w:val="nil"/>
              <w:left w:val="nil"/>
              <w:bottom w:val="single" w:sz="4" w:space="0" w:color="auto"/>
              <w:right w:val="nil"/>
            </w:tcBorders>
            <w:shd w:val="clear" w:color="auto" w:fill="auto"/>
            <w:vAlign w:val="bottom"/>
          </w:tcPr>
          <w:p w14:paraId="1AE4F6CB" w14:textId="05E5A14A"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1,811.22</w:t>
            </w:r>
          </w:p>
        </w:tc>
        <w:tc>
          <w:tcPr>
            <w:tcW w:w="992" w:type="dxa"/>
            <w:tcBorders>
              <w:top w:val="nil"/>
              <w:left w:val="single" w:sz="4" w:space="0" w:color="auto"/>
              <w:bottom w:val="single" w:sz="4" w:space="0" w:color="auto"/>
              <w:right w:val="single" w:sz="4" w:space="0" w:color="auto"/>
            </w:tcBorders>
            <w:shd w:val="clear" w:color="auto" w:fill="auto"/>
            <w:vAlign w:val="bottom"/>
          </w:tcPr>
          <w:p w14:paraId="5CDC9845" w14:textId="522C6261"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130,963.93</w:t>
            </w:r>
          </w:p>
        </w:tc>
        <w:tc>
          <w:tcPr>
            <w:tcW w:w="851" w:type="dxa"/>
            <w:tcBorders>
              <w:top w:val="nil"/>
              <w:left w:val="nil"/>
              <w:bottom w:val="single" w:sz="4" w:space="0" w:color="auto"/>
              <w:right w:val="single" w:sz="8" w:space="0" w:color="auto"/>
            </w:tcBorders>
            <w:shd w:val="clear" w:color="auto" w:fill="auto"/>
            <w:vAlign w:val="bottom"/>
          </w:tcPr>
          <w:p w14:paraId="15CA76B2" w14:textId="0BC6F942"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4,224.64</w:t>
            </w:r>
          </w:p>
        </w:tc>
      </w:tr>
      <w:tr w:rsidR="00B87A55" w:rsidRPr="00D3218C" w14:paraId="0411DB7B" w14:textId="77777777" w:rsidTr="008A26C8">
        <w:trPr>
          <w:trHeight w:val="20"/>
          <w:jc w:val="center"/>
        </w:trPr>
        <w:tc>
          <w:tcPr>
            <w:tcW w:w="910" w:type="dxa"/>
            <w:noWrap/>
            <w:vAlign w:val="center"/>
          </w:tcPr>
          <w:p w14:paraId="0B89BAB8" w14:textId="7C23AC8A"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NOV</w:t>
            </w:r>
          </w:p>
        </w:tc>
        <w:tc>
          <w:tcPr>
            <w:tcW w:w="599" w:type="dxa"/>
            <w:noWrap/>
          </w:tcPr>
          <w:p w14:paraId="3DCCEC40" w14:textId="0F2E215C"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0310F" w14:textId="44EF87F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55,206.73</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2BB6F62D" w14:textId="343F1DF7"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40,607.66</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250EDB37" w14:textId="746D586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4,116.31</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45FC8FAB" w14:textId="21E5792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17,349.76</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5205FED" w14:textId="7B65B23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6,020.36</w:t>
            </w:r>
          </w:p>
        </w:tc>
        <w:tc>
          <w:tcPr>
            <w:tcW w:w="937" w:type="dxa"/>
            <w:tcBorders>
              <w:top w:val="single" w:sz="4" w:space="0" w:color="auto"/>
              <w:left w:val="nil"/>
              <w:bottom w:val="single" w:sz="4" w:space="0" w:color="auto"/>
              <w:right w:val="nil"/>
            </w:tcBorders>
            <w:shd w:val="clear" w:color="auto" w:fill="auto"/>
            <w:vAlign w:val="bottom"/>
          </w:tcPr>
          <w:p w14:paraId="460CC18B" w14:textId="556958D1"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1,709.63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69BF0B" w14:textId="6B552088"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125,010.45</w:t>
            </w:r>
          </w:p>
        </w:tc>
        <w:tc>
          <w:tcPr>
            <w:tcW w:w="851" w:type="dxa"/>
            <w:tcBorders>
              <w:top w:val="single" w:sz="4" w:space="0" w:color="auto"/>
              <w:left w:val="nil"/>
              <w:bottom w:val="single" w:sz="4" w:space="0" w:color="auto"/>
              <w:right w:val="single" w:sz="8" w:space="0" w:color="auto"/>
            </w:tcBorders>
            <w:shd w:val="clear" w:color="auto" w:fill="auto"/>
            <w:vAlign w:val="bottom"/>
          </w:tcPr>
          <w:p w14:paraId="5DD3091F" w14:textId="3BCDED27"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4,167.02</w:t>
            </w:r>
          </w:p>
        </w:tc>
      </w:tr>
      <w:tr w:rsidR="00B87A55" w:rsidRPr="00D3218C" w14:paraId="5476370F" w14:textId="77777777" w:rsidTr="008A26C8">
        <w:trPr>
          <w:trHeight w:val="20"/>
          <w:jc w:val="center"/>
        </w:trPr>
        <w:tc>
          <w:tcPr>
            <w:tcW w:w="910" w:type="dxa"/>
            <w:tcBorders>
              <w:bottom w:val="single" w:sz="12" w:space="0" w:color="auto"/>
            </w:tcBorders>
            <w:noWrap/>
            <w:vAlign w:val="center"/>
          </w:tcPr>
          <w:p w14:paraId="2F7B53D7" w14:textId="7F9F3472"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DIC</w:t>
            </w:r>
          </w:p>
        </w:tc>
        <w:tc>
          <w:tcPr>
            <w:tcW w:w="599" w:type="dxa"/>
            <w:tcBorders>
              <w:bottom w:val="single" w:sz="12" w:space="0" w:color="auto"/>
            </w:tcBorders>
            <w:noWrap/>
          </w:tcPr>
          <w:p w14:paraId="294C229E" w14:textId="77C28E80"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12" w:space="0" w:color="auto"/>
              <w:right w:val="nil"/>
            </w:tcBorders>
            <w:shd w:val="clear" w:color="auto" w:fill="auto"/>
            <w:noWrap/>
            <w:vAlign w:val="bottom"/>
          </w:tcPr>
          <w:p w14:paraId="68D8D41F" w14:textId="0773F601"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57,057.10</w:t>
            </w:r>
          </w:p>
        </w:tc>
        <w:tc>
          <w:tcPr>
            <w:tcW w:w="856"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614EA976" w14:textId="06B1330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42,441.39</w:t>
            </w:r>
          </w:p>
        </w:tc>
        <w:tc>
          <w:tcPr>
            <w:tcW w:w="885" w:type="dxa"/>
            <w:tcBorders>
              <w:top w:val="single" w:sz="4" w:space="0" w:color="auto"/>
              <w:left w:val="nil"/>
              <w:bottom w:val="single" w:sz="12" w:space="0" w:color="auto"/>
              <w:right w:val="single" w:sz="4" w:space="0" w:color="auto"/>
            </w:tcBorders>
            <w:shd w:val="clear" w:color="auto" w:fill="auto"/>
            <w:noWrap/>
            <w:vAlign w:val="bottom"/>
          </w:tcPr>
          <w:p w14:paraId="21C80BE8" w14:textId="57000D0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5,598.55</w:t>
            </w:r>
          </w:p>
        </w:tc>
        <w:tc>
          <w:tcPr>
            <w:tcW w:w="926" w:type="dxa"/>
            <w:tcBorders>
              <w:top w:val="single" w:sz="4" w:space="0" w:color="auto"/>
              <w:left w:val="nil"/>
              <w:bottom w:val="single" w:sz="12" w:space="0" w:color="auto"/>
              <w:right w:val="single" w:sz="4" w:space="0" w:color="auto"/>
            </w:tcBorders>
            <w:shd w:val="clear" w:color="auto" w:fill="auto"/>
            <w:noWrap/>
            <w:vAlign w:val="bottom"/>
          </w:tcPr>
          <w:p w14:paraId="127D764F" w14:textId="3801A6A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19,214.37</w:t>
            </w:r>
          </w:p>
        </w:tc>
        <w:tc>
          <w:tcPr>
            <w:tcW w:w="972" w:type="dxa"/>
            <w:tcBorders>
              <w:top w:val="single" w:sz="4" w:space="0" w:color="auto"/>
              <w:left w:val="nil"/>
              <w:bottom w:val="single" w:sz="12" w:space="0" w:color="auto"/>
              <w:right w:val="single" w:sz="4" w:space="0" w:color="auto"/>
            </w:tcBorders>
            <w:shd w:val="clear" w:color="auto" w:fill="auto"/>
            <w:noWrap/>
            <w:vAlign w:val="bottom"/>
          </w:tcPr>
          <w:p w14:paraId="723082EC" w14:textId="32643DD3"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6,522.42</w:t>
            </w:r>
          </w:p>
        </w:tc>
        <w:tc>
          <w:tcPr>
            <w:tcW w:w="937" w:type="dxa"/>
            <w:tcBorders>
              <w:top w:val="single" w:sz="4" w:space="0" w:color="auto"/>
              <w:left w:val="nil"/>
              <w:bottom w:val="single" w:sz="12" w:space="0" w:color="auto"/>
              <w:right w:val="nil"/>
            </w:tcBorders>
            <w:shd w:val="clear" w:color="auto" w:fill="auto"/>
            <w:vAlign w:val="bottom"/>
          </w:tcPr>
          <w:p w14:paraId="4A1B89DA" w14:textId="458127F6"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1,721.80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14:paraId="1D843C40" w14:textId="660FD2CC"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132,555.63</w:t>
            </w:r>
          </w:p>
        </w:tc>
        <w:tc>
          <w:tcPr>
            <w:tcW w:w="851" w:type="dxa"/>
            <w:tcBorders>
              <w:top w:val="single" w:sz="4" w:space="0" w:color="auto"/>
              <w:left w:val="nil"/>
              <w:bottom w:val="single" w:sz="12" w:space="0" w:color="auto"/>
              <w:right w:val="single" w:sz="8" w:space="0" w:color="auto"/>
            </w:tcBorders>
            <w:shd w:val="clear" w:color="auto" w:fill="auto"/>
            <w:vAlign w:val="bottom"/>
          </w:tcPr>
          <w:p w14:paraId="750824BC" w14:textId="0816CFF4"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4,275.99</w:t>
            </w:r>
          </w:p>
        </w:tc>
      </w:tr>
      <w:tr w:rsidR="00B87A55" w:rsidRPr="00D3218C" w14:paraId="050C3EA1" w14:textId="77777777" w:rsidTr="008A26C8">
        <w:trPr>
          <w:trHeight w:val="20"/>
          <w:jc w:val="center"/>
        </w:trPr>
        <w:tc>
          <w:tcPr>
            <w:tcW w:w="910" w:type="dxa"/>
            <w:tcBorders>
              <w:top w:val="single" w:sz="12" w:space="0" w:color="auto"/>
            </w:tcBorders>
            <w:noWrap/>
            <w:vAlign w:val="center"/>
          </w:tcPr>
          <w:p w14:paraId="627978E1" w14:textId="1635EBF5" w:rsidR="00B87A55" w:rsidRPr="00D3218C" w:rsidRDefault="00B87A55" w:rsidP="00B87A55">
            <w:pPr>
              <w:rPr>
                <w:rFonts w:ascii="Times New Roman" w:eastAsia="Times New Roman" w:hAnsi="Times New Roman" w:cs="Times New Roman"/>
                <w:sz w:val="16"/>
                <w:szCs w:val="16"/>
                <w:lang w:val="es-MX" w:eastAsia="es-MX"/>
              </w:rPr>
            </w:pPr>
            <w:r>
              <w:rPr>
                <w:rFonts w:ascii="Times New Roman" w:eastAsia="Times New Roman" w:hAnsi="Times New Roman" w:cs="Times New Roman"/>
                <w:b/>
                <w:bCs/>
                <w:sz w:val="16"/>
                <w:szCs w:val="16"/>
                <w:lang w:val="es-MX" w:eastAsia="es-MX"/>
              </w:rPr>
              <w:t>ENE/2017</w:t>
            </w:r>
          </w:p>
        </w:tc>
        <w:tc>
          <w:tcPr>
            <w:tcW w:w="599" w:type="dxa"/>
            <w:tcBorders>
              <w:top w:val="single" w:sz="12" w:space="0" w:color="auto"/>
            </w:tcBorders>
            <w:noWrap/>
          </w:tcPr>
          <w:p w14:paraId="691F3E2E" w14:textId="7DE1BAA9"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12" w:space="0" w:color="auto"/>
              <w:left w:val="single" w:sz="4" w:space="0" w:color="auto"/>
              <w:bottom w:val="single" w:sz="4" w:space="0" w:color="auto"/>
              <w:right w:val="nil"/>
            </w:tcBorders>
            <w:shd w:val="clear" w:color="auto" w:fill="auto"/>
            <w:noWrap/>
            <w:vAlign w:val="bottom"/>
          </w:tcPr>
          <w:p w14:paraId="6EA160DF" w14:textId="4AA48E9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57,106.47</w:t>
            </w:r>
          </w:p>
        </w:tc>
        <w:tc>
          <w:tcPr>
            <w:tcW w:w="856" w:type="dxa"/>
            <w:tcBorders>
              <w:top w:val="single" w:sz="12" w:space="0" w:color="auto"/>
              <w:left w:val="single" w:sz="4" w:space="0" w:color="auto"/>
              <w:bottom w:val="single" w:sz="4" w:space="0" w:color="auto"/>
              <w:right w:val="single" w:sz="4" w:space="0" w:color="auto"/>
            </w:tcBorders>
            <w:shd w:val="clear" w:color="auto" w:fill="auto"/>
            <w:noWrap/>
            <w:vAlign w:val="bottom"/>
          </w:tcPr>
          <w:p w14:paraId="400E3602" w14:textId="25FFD10A"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42,366.13</w:t>
            </w:r>
          </w:p>
        </w:tc>
        <w:tc>
          <w:tcPr>
            <w:tcW w:w="885" w:type="dxa"/>
            <w:tcBorders>
              <w:top w:val="single" w:sz="12" w:space="0" w:color="auto"/>
              <w:left w:val="nil"/>
              <w:bottom w:val="single" w:sz="4" w:space="0" w:color="auto"/>
              <w:right w:val="single" w:sz="4" w:space="0" w:color="auto"/>
            </w:tcBorders>
            <w:shd w:val="clear" w:color="auto" w:fill="auto"/>
            <w:noWrap/>
            <w:vAlign w:val="bottom"/>
          </w:tcPr>
          <w:p w14:paraId="7C3AD340" w14:textId="6203225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5,385.35</w:t>
            </w:r>
          </w:p>
        </w:tc>
        <w:tc>
          <w:tcPr>
            <w:tcW w:w="926" w:type="dxa"/>
            <w:tcBorders>
              <w:top w:val="single" w:sz="12" w:space="0" w:color="auto"/>
              <w:left w:val="nil"/>
              <w:bottom w:val="single" w:sz="4" w:space="0" w:color="auto"/>
              <w:right w:val="single" w:sz="4" w:space="0" w:color="auto"/>
            </w:tcBorders>
            <w:shd w:val="clear" w:color="auto" w:fill="auto"/>
            <w:noWrap/>
            <w:vAlign w:val="bottom"/>
          </w:tcPr>
          <w:p w14:paraId="77C726FF" w14:textId="2D49DFF7"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16,792.56</w:t>
            </w:r>
          </w:p>
        </w:tc>
        <w:tc>
          <w:tcPr>
            <w:tcW w:w="972" w:type="dxa"/>
            <w:tcBorders>
              <w:top w:val="single" w:sz="12" w:space="0" w:color="auto"/>
              <w:left w:val="nil"/>
              <w:bottom w:val="single" w:sz="4" w:space="0" w:color="auto"/>
              <w:right w:val="single" w:sz="4" w:space="0" w:color="auto"/>
            </w:tcBorders>
            <w:shd w:val="clear" w:color="auto" w:fill="auto"/>
            <w:noWrap/>
            <w:vAlign w:val="bottom"/>
          </w:tcPr>
          <w:p w14:paraId="2E300271" w14:textId="0621D795"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8,435.45</w:t>
            </w:r>
          </w:p>
        </w:tc>
        <w:tc>
          <w:tcPr>
            <w:tcW w:w="937" w:type="dxa"/>
            <w:tcBorders>
              <w:top w:val="single" w:sz="12" w:space="0" w:color="auto"/>
              <w:left w:val="single" w:sz="4" w:space="0" w:color="auto"/>
              <w:bottom w:val="single" w:sz="4" w:space="0" w:color="auto"/>
              <w:right w:val="nil"/>
            </w:tcBorders>
            <w:shd w:val="clear" w:color="auto" w:fill="auto"/>
            <w:vAlign w:val="bottom"/>
          </w:tcPr>
          <w:p w14:paraId="02DA81FF" w14:textId="06E6E0A3"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1,816.28</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14:paraId="13B9B80E" w14:textId="6E347012"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131,902.24</w:t>
            </w:r>
          </w:p>
        </w:tc>
        <w:tc>
          <w:tcPr>
            <w:tcW w:w="851" w:type="dxa"/>
            <w:tcBorders>
              <w:top w:val="single" w:sz="12" w:space="0" w:color="auto"/>
              <w:left w:val="nil"/>
              <w:bottom w:val="single" w:sz="4" w:space="0" w:color="auto"/>
              <w:right w:val="single" w:sz="8" w:space="0" w:color="auto"/>
            </w:tcBorders>
            <w:shd w:val="clear" w:color="auto" w:fill="auto"/>
            <w:vAlign w:val="bottom"/>
          </w:tcPr>
          <w:p w14:paraId="56D6AF34" w14:textId="6CBC57B9"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4,254.91</w:t>
            </w:r>
          </w:p>
        </w:tc>
      </w:tr>
      <w:tr w:rsidR="00B87A55" w:rsidRPr="00D3218C" w14:paraId="43A1FD63" w14:textId="77777777" w:rsidTr="008A26C8">
        <w:trPr>
          <w:trHeight w:val="20"/>
          <w:jc w:val="center"/>
        </w:trPr>
        <w:tc>
          <w:tcPr>
            <w:tcW w:w="910" w:type="dxa"/>
            <w:noWrap/>
            <w:vAlign w:val="center"/>
          </w:tcPr>
          <w:p w14:paraId="008C4B92" w14:textId="775FDF73"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FEB</w:t>
            </w:r>
          </w:p>
        </w:tc>
        <w:tc>
          <w:tcPr>
            <w:tcW w:w="599" w:type="dxa"/>
            <w:noWrap/>
          </w:tcPr>
          <w:p w14:paraId="213BD684" w14:textId="57C2D077"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29</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0FA13B75" w14:textId="5B58223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50,614.52</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2AAA5" w14:textId="5F2606A0"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37,002.06</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45094170" w14:textId="50D9161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5,104.81</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0F203E68" w14:textId="33326F9D"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20,089.15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306D1A7" w14:textId="30F0B766"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5,354.06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17A5E483" w14:textId="62447FA4"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1,659.51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23C3E32" w14:textId="107E57B6"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119,824.11</w:t>
            </w:r>
          </w:p>
        </w:tc>
        <w:tc>
          <w:tcPr>
            <w:tcW w:w="851" w:type="dxa"/>
            <w:tcBorders>
              <w:top w:val="single" w:sz="4" w:space="0" w:color="auto"/>
              <w:left w:val="nil"/>
              <w:bottom w:val="single" w:sz="4" w:space="0" w:color="auto"/>
              <w:right w:val="single" w:sz="8" w:space="0" w:color="auto"/>
            </w:tcBorders>
            <w:shd w:val="clear" w:color="auto" w:fill="auto"/>
            <w:vAlign w:val="bottom"/>
          </w:tcPr>
          <w:p w14:paraId="6C2ADE60" w14:textId="59F78C33"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4,279.43</w:t>
            </w:r>
          </w:p>
        </w:tc>
      </w:tr>
      <w:tr w:rsidR="00B87A55" w:rsidRPr="00D3218C" w14:paraId="064704A9" w14:textId="77777777" w:rsidTr="008A26C8">
        <w:trPr>
          <w:trHeight w:val="20"/>
          <w:jc w:val="center"/>
        </w:trPr>
        <w:tc>
          <w:tcPr>
            <w:tcW w:w="910" w:type="dxa"/>
            <w:noWrap/>
            <w:vAlign w:val="center"/>
          </w:tcPr>
          <w:p w14:paraId="04182AC2" w14:textId="340C3E4E"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MAR</w:t>
            </w:r>
          </w:p>
        </w:tc>
        <w:tc>
          <w:tcPr>
            <w:tcW w:w="599" w:type="dxa"/>
            <w:noWrap/>
          </w:tcPr>
          <w:p w14:paraId="2E2D04BB" w14:textId="67C454CC"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101B52E0" w14:textId="1DB883F9"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58,824.48</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72628" w14:textId="4AAB989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41,722.24</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5B8F8AA5" w14:textId="340A788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4,163.17</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2CC6CC0A" w14:textId="10BDD2E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20,549.31</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18E5BEB" w14:textId="5D5143F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5,065.12</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2D6940BB" w14:textId="78E199C8"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1,957.73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E5112A" w14:textId="08CA6B61"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132,282.05</w:t>
            </w:r>
          </w:p>
        </w:tc>
        <w:tc>
          <w:tcPr>
            <w:tcW w:w="851" w:type="dxa"/>
            <w:tcBorders>
              <w:top w:val="single" w:sz="4" w:space="0" w:color="auto"/>
              <w:left w:val="nil"/>
              <w:bottom w:val="single" w:sz="4" w:space="0" w:color="auto"/>
              <w:right w:val="single" w:sz="8" w:space="0" w:color="auto"/>
            </w:tcBorders>
            <w:shd w:val="clear" w:color="auto" w:fill="auto"/>
            <w:vAlign w:val="bottom"/>
          </w:tcPr>
          <w:p w14:paraId="23D039D2" w14:textId="58861C76"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4,267.16</w:t>
            </w:r>
          </w:p>
        </w:tc>
      </w:tr>
      <w:tr w:rsidR="00B87A55" w:rsidRPr="00D3218C" w14:paraId="595CD34C" w14:textId="77777777" w:rsidTr="008A26C8">
        <w:trPr>
          <w:trHeight w:val="20"/>
          <w:jc w:val="center"/>
        </w:trPr>
        <w:tc>
          <w:tcPr>
            <w:tcW w:w="910" w:type="dxa"/>
            <w:noWrap/>
            <w:vAlign w:val="center"/>
          </w:tcPr>
          <w:p w14:paraId="6190AB35" w14:textId="4BF6B3A9"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ABR</w:t>
            </w:r>
          </w:p>
        </w:tc>
        <w:tc>
          <w:tcPr>
            <w:tcW w:w="599" w:type="dxa"/>
            <w:noWrap/>
          </w:tcPr>
          <w:p w14:paraId="0604FDCE" w14:textId="52573C06"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08896A62" w14:textId="11A9E06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60,546.51</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2DAF7" w14:textId="3D11CE2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41,702.19</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4056F366" w14:textId="6F1F14C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4,613.65</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62C45656" w14:textId="166DB366"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17,861.18</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131099F" w14:textId="09880914"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3,630.83</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714ACD35" w14:textId="01D57A62"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2,036.99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AF7026" w14:textId="2BFECBDC"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130,391.35</w:t>
            </w:r>
          </w:p>
        </w:tc>
        <w:tc>
          <w:tcPr>
            <w:tcW w:w="851" w:type="dxa"/>
            <w:tcBorders>
              <w:top w:val="single" w:sz="4" w:space="0" w:color="auto"/>
              <w:left w:val="nil"/>
              <w:bottom w:val="single" w:sz="4" w:space="0" w:color="auto"/>
              <w:right w:val="single" w:sz="8" w:space="0" w:color="auto"/>
            </w:tcBorders>
            <w:shd w:val="clear" w:color="auto" w:fill="auto"/>
            <w:vAlign w:val="bottom"/>
          </w:tcPr>
          <w:p w14:paraId="2E6E526C" w14:textId="68DF8D76"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4,346.38</w:t>
            </w:r>
          </w:p>
        </w:tc>
      </w:tr>
      <w:tr w:rsidR="00B87A55" w:rsidRPr="00D3218C" w14:paraId="314B3ECF" w14:textId="77777777" w:rsidTr="008A26C8">
        <w:trPr>
          <w:trHeight w:val="20"/>
          <w:jc w:val="center"/>
        </w:trPr>
        <w:tc>
          <w:tcPr>
            <w:tcW w:w="910" w:type="dxa"/>
            <w:noWrap/>
            <w:vAlign w:val="center"/>
          </w:tcPr>
          <w:p w14:paraId="5922F12F" w14:textId="77A6A604"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MAY</w:t>
            </w:r>
          </w:p>
        </w:tc>
        <w:tc>
          <w:tcPr>
            <w:tcW w:w="599" w:type="dxa"/>
            <w:noWrap/>
          </w:tcPr>
          <w:p w14:paraId="2C8B8B77" w14:textId="4F3BE09D"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00722395" w14:textId="42D1008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65,456.29</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BCC51" w14:textId="670D5690"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43,804.59</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666A1A50" w14:textId="05BEBC44"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4,601.53</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0F806108" w14:textId="01492A0A"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16,086.53</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4B172DF2" w14:textId="6EDE70F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4,701.24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534A860A" w14:textId="75C4A44A"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1,897.02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050166" w14:textId="6342E033"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136,547.20</w:t>
            </w:r>
          </w:p>
        </w:tc>
        <w:tc>
          <w:tcPr>
            <w:tcW w:w="851" w:type="dxa"/>
            <w:tcBorders>
              <w:top w:val="single" w:sz="4" w:space="0" w:color="auto"/>
              <w:left w:val="nil"/>
              <w:bottom w:val="single" w:sz="4" w:space="0" w:color="auto"/>
              <w:right w:val="single" w:sz="8" w:space="0" w:color="auto"/>
            </w:tcBorders>
            <w:shd w:val="clear" w:color="auto" w:fill="auto"/>
            <w:vAlign w:val="bottom"/>
          </w:tcPr>
          <w:p w14:paraId="7413A91A" w14:textId="179FF9CB"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4,404.75</w:t>
            </w:r>
          </w:p>
        </w:tc>
      </w:tr>
      <w:tr w:rsidR="00B87A55" w:rsidRPr="00D3218C" w14:paraId="72830FDA" w14:textId="77777777" w:rsidTr="008A26C8">
        <w:trPr>
          <w:trHeight w:val="20"/>
          <w:jc w:val="center"/>
        </w:trPr>
        <w:tc>
          <w:tcPr>
            <w:tcW w:w="910" w:type="dxa"/>
            <w:noWrap/>
            <w:vAlign w:val="center"/>
          </w:tcPr>
          <w:p w14:paraId="2EB5687C" w14:textId="4724B5EF"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JUN</w:t>
            </w:r>
          </w:p>
        </w:tc>
        <w:tc>
          <w:tcPr>
            <w:tcW w:w="599" w:type="dxa"/>
            <w:noWrap/>
          </w:tcPr>
          <w:p w14:paraId="00763C5C" w14:textId="666475ED"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52F64AB2" w14:textId="66A16BF5"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60,243.37</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C6E20" w14:textId="59B7777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40,265.74</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0539904E" w14:textId="6E6FB5F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4,441.87</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0C61A92D" w14:textId="4EA40651"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16,573.72</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9A3D69A" w14:textId="05931F94"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4,285.90</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3D6C8EB6" w14:textId="13DFAEE9"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1,733.78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8ABC1E0" w14:textId="6F3E9E7C"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127,544.38</w:t>
            </w:r>
          </w:p>
        </w:tc>
        <w:tc>
          <w:tcPr>
            <w:tcW w:w="851" w:type="dxa"/>
            <w:tcBorders>
              <w:top w:val="single" w:sz="4" w:space="0" w:color="auto"/>
              <w:left w:val="nil"/>
              <w:bottom w:val="single" w:sz="4" w:space="0" w:color="auto"/>
              <w:right w:val="single" w:sz="8" w:space="0" w:color="auto"/>
            </w:tcBorders>
            <w:shd w:val="clear" w:color="auto" w:fill="auto"/>
            <w:vAlign w:val="bottom"/>
          </w:tcPr>
          <w:p w14:paraId="4039551D" w14:textId="5052EEA9"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4,251.48</w:t>
            </w:r>
          </w:p>
        </w:tc>
      </w:tr>
      <w:tr w:rsidR="00B87A55" w:rsidRPr="00D3218C" w14:paraId="6594DECA" w14:textId="77777777" w:rsidTr="008A26C8">
        <w:trPr>
          <w:trHeight w:val="20"/>
          <w:jc w:val="center"/>
        </w:trPr>
        <w:tc>
          <w:tcPr>
            <w:tcW w:w="910" w:type="dxa"/>
            <w:noWrap/>
            <w:vAlign w:val="center"/>
          </w:tcPr>
          <w:p w14:paraId="290401A0" w14:textId="370CF8B6"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JUL</w:t>
            </w:r>
          </w:p>
        </w:tc>
        <w:tc>
          <w:tcPr>
            <w:tcW w:w="599" w:type="dxa"/>
            <w:noWrap/>
          </w:tcPr>
          <w:p w14:paraId="19BF3277" w14:textId="07AE4260"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56FFC2D1" w14:textId="782F358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60,845.53</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19F9F" w14:textId="4626325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42,239.08</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66B56C7A" w14:textId="4265545F"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4,802.29</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590F7CBB" w14:textId="44629F85"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20,193.47</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4230E7CD" w14:textId="168E977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2,281.77</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69398374" w14:textId="0745ED26"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1,792.11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74ED21" w14:textId="189AADBA"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132,154.25</w:t>
            </w:r>
          </w:p>
        </w:tc>
        <w:tc>
          <w:tcPr>
            <w:tcW w:w="851" w:type="dxa"/>
            <w:tcBorders>
              <w:top w:val="single" w:sz="4" w:space="0" w:color="auto"/>
              <w:left w:val="nil"/>
              <w:bottom w:val="single" w:sz="4" w:space="0" w:color="auto"/>
              <w:right w:val="single" w:sz="8" w:space="0" w:color="auto"/>
            </w:tcBorders>
            <w:shd w:val="clear" w:color="auto" w:fill="auto"/>
            <w:vAlign w:val="bottom"/>
          </w:tcPr>
          <w:p w14:paraId="46B9EBB8" w14:textId="0107745E"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4,263.04</w:t>
            </w:r>
          </w:p>
        </w:tc>
      </w:tr>
      <w:tr w:rsidR="00B87A55" w:rsidRPr="00D3218C" w14:paraId="3CEA90DB" w14:textId="77777777" w:rsidTr="008A26C8">
        <w:trPr>
          <w:trHeight w:val="20"/>
          <w:jc w:val="center"/>
        </w:trPr>
        <w:tc>
          <w:tcPr>
            <w:tcW w:w="910" w:type="dxa"/>
            <w:noWrap/>
            <w:vAlign w:val="center"/>
          </w:tcPr>
          <w:p w14:paraId="1B33C945" w14:textId="433511B3"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AGO</w:t>
            </w:r>
          </w:p>
        </w:tc>
        <w:tc>
          <w:tcPr>
            <w:tcW w:w="599" w:type="dxa"/>
            <w:noWrap/>
          </w:tcPr>
          <w:p w14:paraId="2CBD2666" w14:textId="65F4DC0A"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6F76D1B9" w14:textId="7754B9F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62,794.79</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888AA" w14:textId="08702D5A"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43,361.51</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2B7FAF4F" w14:textId="528894B6"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4,940.50</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5C754376" w14:textId="5CBDDABD"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16,690.76</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9A9F6F0" w14:textId="7A7D6F94"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3,256.58</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28730C56" w14:textId="20A78FBE"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1,791.43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0AD0D17" w14:textId="1607EBAE"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132,835.57</w:t>
            </w:r>
          </w:p>
        </w:tc>
        <w:tc>
          <w:tcPr>
            <w:tcW w:w="851" w:type="dxa"/>
            <w:tcBorders>
              <w:top w:val="single" w:sz="4" w:space="0" w:color="auto"/>
              <w:left w:val="nil"/>
              <w:bottom w:val="single" w:sz="4" w:space="0" w:color="auto"/>
              <w:right w:val="single" w:sz="8" w:space="0" w:color="auto"/>
            </w:tcBorders>
            <w:shd w:val="clear" w:color="auto" w:fill="auto"/>
            <w:vAlign w:val="bottom"/>
          </w:tcPr>
          <w:p w14:paraId="69DC20FE" w14:textId="48E92829"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4,285.02</w:t>
            </w:r>
          </w:p>
        </w:tc>
      </w:tr>
      <w:tr w:rsidR="00B87A55" w:rsidRPr="00D3218C" w14:paraId="490E3719" w14:textId="77777777" w:rsidTr="008A26C8">
        <w:trPr>
          <w:trHeight w:val="20"/>
          <w:jc w:val="center"/>
        </w:trPr>
        <w:tc>
          <w:tcPr>
            <w:tcW w:w="910" w:type="dxa"/>
            <w:noWrap/>
            <w:vAlign w:val="center"/>
          </w:tcPr>
          <w:p w14:paraId="0DC40092" w14:textId="7DAA4791"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SEP</w:t>
            </w:r>
          </w:p>
        </w:tc>
        <w:tc>
          <w:tcPr>
            <w:tcW w:w="599" w:type="dxa"/>
            <w:noWrap/>
          </w:tcPr>
          <w:p w14:paraId="3356A0CE" w14:textId="08888103"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1D63C86B" w14:textId="392E88B0"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60,380.13</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C7296" w14:textId="493E8E9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41,414.14</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3094A36F" w14:textId="7FF1421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5,099.23</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514EA2FA" w14:textId="6580991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13,096.80</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0CF3FDD" w14:textId="117EA8A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6,569.37</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39D1E278" w14:textId="574223B2"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1,728.23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E9DF9F" w14:textId="33B689D8"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128,287.90</w:t>
            </w:r>
          </w:p>
        </w:tc>
        <w:tc>
          <w:tcPr>
            <w:tcW w:w="851" w:type="dxa"/>
            <w:tcBorders>
              <w:top w:val="single" w:sz="4" w:space="0" w:color="auto"/>
              <w:left w:val="nil"/>
              <w:bottom w:val="single" w:sz="4" w:space="0" w:color="auto"/>
              <w:right w:val="single" w:sz="8" w:space="0" w:color="auto"/>
            </w:tcBorders>
            <w:shd w:val="clear" w:color="auto" w:fill="auto"/>
            <w:vAlign w:val="bottom"/>
          </w:tcPr>
          <w:p w14:paraId="7E34C248" w14:textId="7CD2F6A3"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4,276.26</w:t>
            </w:r>
          </w:p>
        </w:tc>
      </w:tr>
      <w:tr w:rsidR="00B87A55" w:rsidRPr="00D3218C" w14:paraId="6CDBA7D3" w14:textId="77777777" w:rsidTr="008A26C8">
        <w:trPr>
          <w:trHeight w:val="20"/>
          <w:jc w:val="center"/>
        </w:trPr>
        <w:tc>
          <w:tcPr>
            <w:tcW w:w="910" w:type="dxa"/>
            <w:noWrap/>
            <w:vAlign w:val="center"/>
          </w:tcPr>
          <w:p w14:paraId="252A7A02" w14:textId="77CA02F7"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OCT</w:t>
            </w:r>
          </w:p>
        </w:tc>
        <w:tc>
          <w:tcPr>
            <w:tcW w:w="599" w:type="dxa"/>
            <w:noWrap/>
          </w:tcPr>
          <w:p w14:paraId="699777F7" w14:textId="1BE0A463"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72E22561" w14:textId="4318F49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64,113.71</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0F498" w14:textId="2F6B6014"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44,273.31</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4D745CE2" w14:textId="4551AD57"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4,970.76</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041C3900" w14:textId="6973C6C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12,602.25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49C361E2" w14:textId="199DE13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4,069.91</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678EED5F" w14:textId="1F603BEF"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1,823.61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354048" w14:textId="444CBCE2"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131,853.55</w:t>
            </w:r>
          </w:p>
        </w:tc>
        <w:tc>
          <w:tcPr>
            <w:tcW w:w="851" w:type="dxa"/>
            <w:tcBorders>
              <w:top w:val="single" w:sz="4" w:space="0" w:color="auto"/>
              <w:left w:val="nil"/>
              <w:bottom w:val="single" w:sz="4" w:space="0" w:color="auto"/>
              <w:right w:val="single" w:sz="8" w:space="0" w:color="auto"/>
            </w:tcBorders>
            <w:shd w:val="clear" w:color="auto" w:fill="auto"/>
            <w:vAlign w:val="bottom"/>
          </w:tcPr>
          <w:p w14:paraId="22F00424" w14:textId="4EF6F2B5"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4,253.34</w:t>
            </w:r>
          </w:p>
        </w:tc>
      </w:tr>
      <w:tr w:rsidR="00B87A55" w:rsidRPr="00D3218C" w14:paraId="79472DE1" w14:textId="77777777" w:rsidTr="008A26C8">
        <w:trPr>
          <w:trHeight w:val="20"/>
          <w:jc w:val="center"/>
        </w:trPr>
        <w:tc>
          <w:tcPr>
            <w:tcW w:w="910" w:type="dxa"/>
            <w:noWrap/>
            <w:vAlign w:val="center"/>
          </w:tcPr>
          <w:p w14:paraId="41C2462F" w14:textId="140F17C0"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NOV</w:t>
            </w:r>
          </w:p>
        </w:tc>
        <w:tc>
          <w:tcPr>
            <w:tcW w:w="599" w:type="dxa"/>
            <w:noWrap/>
          </w:tcPr>
          <w:p w14:paraId="550B4EB7" w14:textId="220ED38E"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30</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2DD7B3EC" w14:textId="58D6C14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58,365.33</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E3EB9" w14:textId="41C235CF"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41,696.21</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6E591ED0" w14:textId="52971EB0"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2,998.10</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6C000912" w14:textId="0A8133A3"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11,570.25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868ECF3" w14:textId="19A6A4B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9,183.31</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4C571865" w14:textId="49E7F240"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1,804.86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44FA6AB" w14:textId="72C9E3F7"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125,618.06</w:t>
            </w:r>
          </w:p>
        </w:tc>
        <w:tc>
          <w:tcPr>
            <w:tcW w:w="851" w:type="dxa"/>
            <w:tcBorders>
              <w:top w:val="single" w:sz="4" w:space="0" w:color="auto"/>
              <w:left w:val="nil"/>
              <w:bottom w:val="single" w:sz="4" w:space="0" w:color="auto"/>
              <w:right w:val="single" w:sz="8" w:space="0" w:color="auto"/>
            </w:tcBorders>
            <w:shd w:val="clear" w:color="auto" w:fill="auto"/>
            <w:vAlign w:val="bottom"/>
          </w:tcPr>
          <w:p w14:paraId="3EB9CF01" w14:textId="463B6F3E"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4,187.27</w:t>
            </w:r>
          </w:p>
        </w:tc>
      </w:tr>
      <w:tr w:rsidR="00B87A55" w:rsidRPr="00D3218C" w14:paraId="10EF54D2" w14:textId="77777777" w:rsidTr="008A26C8">
        <w:trPr>
          <w:trHeight w:val="20"/>
          <w:jc w:val="center"/>
        </w:trPr>
        <w:tc>
          <w:tcPr>
            <w:tcW w:w="910" w:type="dxa"/>
            <w:tcBorders>
              <w:bottom w:val="single" w:sz="12" w:space="0" w:color="auto"/>
            </w:tcBorders>
            <w:noWrap/>
            <w:vAlign w:val="center"/>
          </w:tcPr>
          <w:p w14:paraId="3AB80CBF" w14:textId="2DD6A7E8"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DIC</w:t>
            </w:r>
          </w:p>
        </w:tc>
        <w:tc>
          <w:tcPr>
            <w:tcW w:w="599" w:type="dxa"/>
            <w:tcBorders>
              <w:bottom w:val="single" w:sz="12" w:space="0" w:color="auto"/>
            </w:tcBorders>
            <w:noWrap/>
          </w:tcPr>
          <w:p w14:paraId="41CDC68A" w14:textId="1EF44766"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12" w:space="0" w:color="auto"/>
              <w:right w:val="nil"/>
            </w:tcBorders>
            <w:shd w:val="clear" w:color="auto" w:fill="auto"/>
            <w:noWrap/>
            <w:vAlign w:val="bottom"/>
          </w:tcPr>
          <w:p w14:paraId="0E467D18" w14:textId="29090826"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61,575.18</w:t>
            </w:r>
          </w:p>
        </w:tc>
        <w:tc>
          <w:tcPr>
            <w:tcW w:w="856"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4139B6D8" w14:textId="5A8A583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45,316.96</w:t>
            </w:r>
          </w:p>
        </w:tc>
        <w:tc>
          <w:tcPr>
            <w:tcW w:w="885" w:type="dxa"/>
            <w:tcBorders>
              <w:top w:val="single" w:sz="4" w:space="0" w:color="auto"/>
              <w:left w:val="nil"/>
              <w:bottom w:val="single" w:sz="12" w:space="0" w:color="auto"/>
              <w:right w:val="single" w:sz="4" w:space="0" w:color="auto"/>
            </w:tcBorders>
            <w:shd w:val="clear" w:color="auto" w:fill="auto"/>
            <w:noWrap/>
            <w:vAlign w:val="bottom"/>
          </w:tcPr>
          <w:p w14:paraId="5E284DFD" w14:textId="086741F3"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2,647.75</w:t>
            </w:r>
          </w:p>
        </w:tc>
        <w:tc>
          <w:tcPr>
            <w:tcW w:w="926" w:type="dxa"/>
            <w:tcBorders>
              <w:top w:val="single" w:sz="4" w:space="0" w:color="auto"/>
              <w:left w:val="nil"/>
              <w:bottom w:val="single" w:sz="12" w:space="0" w:color="auto"/>
              <w:right w:val="single" w:sz="4" w:space="0" w:color="auto"/>
            </w:tcBorders>
            <w:shd w:val="clear" w:color="auto" w:fill="auto"/>
            <w:noWrap/>
            <w:vAlign w:val="bottom"/>
          </w:tcPr>
          <w:p w14:paraId="4B44D4BA" w14:textId="7C59C670"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13,617.65</w:t>
            </w:r>
          </w:p>
        </w:tc>
        <w:tc>
          <w:tcPr>
            <w:tcW w:w="972" w:type="dxa"/>
            <w:tcBorders>
              <w:top w:val="single" w:sz="4" w:space="0" w:color="auto"/>
              <w:left w:val="nil"/>
              <w:bottom w:val="single" w:sz="12" w:space="0" w:color="auto"/>
              <w:right w:val="single" w:sz="4" w:space="0" w:color="auto"/>
            </w:tcBorders>
            <w:shd w:val="clear" w:color="auto" w:fill="auto"/>
            <w:noWrap/>
            <w:vAlign w:val="bottom"/>
          </w:tcPr>
          <w:p w14:paraId="2AA1BA0A" w14:textId="1B1EBB9D"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7,754.10</w:t>
            </w:r>
          </w:p>
        </w:tc>
        <w:tc>
          <w:tcPr>
            <w:tcW w:w="937" w:type="dxa"/>
            <w:tcBorders>
              <w:top w:val="single" w:sz="4" w:space="0" w:color="auto"/>
              <w:left w:val="single" w:sz="4" w:space="0" w:color="auto"/>
              <w:bottom w:val="single" w:sz="12" w:space="0" w:color="auto"/>
              <w:right w:val="single" w:sz="4" w:space="0" w:color="auto"/>
            </w:tcBorders>
            <w:shd w:val="clear" w:color="auto" w:fill="auto"/>
            <w:vAlign w:val="bottom"/>
          </w:tcPr>
          <w:p w14:paraId="196ADCA4" w14:textId="62456474"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1,898.30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14:paraId="339F2C3D" w14:textId="712788BE"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132,809.94</w:t>
            </w:r>
          </w:p>
        </w:tc>
        <w:tc>
          <w:tcPr>
            <w:tcW w:w="851" w:type="dxa"/>
            <w:tcBorders>
              <w:top w:val="single" w:sz="4" w:space="0" w:color="auto"/>
              <w:left w:val="nil"/>
              <w:bottom w:val="single" w:sz="12" w:space="0" w:color="auto"/>
              <w:right w:val="single" w:sz="8" w:space="0" w:color="auto"/>
            </w:tcBorders>
            <w:shd w:val="clear" w:color="auto" w:fill="auto"/>
            <w:vAlign w:val="bottom"/>
          </w:tcPr>
          <w:p w14:paraId="7C70DD86" w14:textId="14B5DE75"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4,284.19</w:t>
            </w:r>
          </w:p>
        </w:tc>
      </w:tr>
      <w:tr w:rsidR="00B87A55" w:rsidRPr="00D3218C" w14:paraId="7CFE0DA2" w14:textId="77777777" w:rsidTr="008A26C8">
        <w:trPr>
          <w:trHeight w:val="20"/>
          <w:jc w:val="center"/>
        </w:trPr>
        <w:tc>
          <w:tcPr>
            <w:tcW w:w="910" w:type="dxa"/>
            <w:tcBorders>
              <w:top w:val="single" w:sz="12" w:space="0" w:color="auto"/>
            </w:tcBorders>
            <w:noWrap/>
            <w:vAlign w:val="center"/>
          </w:tcPr>
          <w:p w14:paraId="4895A892" w14:textId="7FD3034F" w:rsidR="00B87A55" w:rsidRPr="00D3218C" w:rsidRDefault="00B87A55" w:rsidP="00B87A55">
            <w:pPr>
              <w:rPr>
                <w:rFonts w:ascii="Times New Roman" w:eastAsia="Times New Roman" w:hAnsi="Times New Roman" w:cs="Times New Roman"/>
                <w:sz w:val="16"/>
                <w:szCs w:val="16"/>
                <w:lang w:val="es-MX" w:eastAsia="es-MX"/>
              </w:rPr>
            </w:pPr>
            <w:r>
              <w:rPr>
                <w:rFonts w:ascii="Times New Roman" w:eastAsia="Times New Roman" w:hAnsi="Times New Roman" w:cs="Times New Roman"/>
                <w:b/>
                <w:bCs/>
                <w:sz w:val="16"/>
                <w:szCs w:val="16"/>
                <w:lang w:val="es-MX" w:eastAsia="es-MX"/>
              </w:rPr>
              <w:t>ENE/2018</w:t>
            </w:r>
          </w:p>
        </w:tc>
        <w:tc>
          <w:tcPr>
            <w:tcW w:w="599" w:type="dxa"/>
            <w:tcBorders>
              <w:top w:val="single" w:sz="12" w:space="0" w:color="auto"/>
            </w:tcBorders>
            <w:noWrap/>
          </w:tcPr>
          <w:p w14:paraId="3070D04B" w14:textId="3E6B55BB"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12" w:space="0" w:color="auto"/>
              <w:left w:val="single" w:sz="4" w:space="0" w:color="auto"/>
              <w:bottom w:val="single" w:sz="4" w:space="0" w:color="auto"/>
              <w:right w:val="nil"/>
            </w:tcBorders>
            <w:shd w:val="clear" w:color="auto" w:fill="auto"/>
            <w:noWrap/>
            <w:vAlign w:val="bottom"/>
          </w:tcPr>
          <w:p w14:paraId="72F38C42" w14:textId="05103282"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59,818.69</w:t>
            </w:r>
          </w:p>
        </w:tc>
        <w:tc>
          <w:tcPr>
            <w:tcW w:w="856" w:type="dxa"/>
            <w:tcBorders>
              <w:top w:val="single" w:sz="12" w:space="0" w:color="auto"/>
              <w:left w:val="single" w:sz="4" w:space="0" w:color="auto"/>
              <w:bottom w:val="single" w:sz="4" w:space="0" w:color="auto"/>
              <w:right w:val="single" w:sz="4" w:space="0" w:color="auto"/>
            </w:tcBorders>
            <w:shd w:val="clear" w:color="auto" w:fill="auto"/>
            <w:noWrap/>
            <w:vAlign w:val="bottom"/>
          </w:tcPr>
          <w:p w14:paraId="0458B6F7" w14:textId="596E48B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43,395.67</w:t>
            </w:r>
          </w:p>
        </w:tc>
        <w:tc>
          <w:tcPr>
            <w:tcW w:w="885" w:type="dxa"/>
            <w:tcBorders>
              <w:top w:val="single" w:sz="12" w:space="0" w:color="auto"/>
              <w:left w:val="nil"/>
              <w:bottom w:val="single" w:sz="4" w:space="0" w:color="auto"/>
              <w:right w:val="single" w:sz="4" w:space="0" w:color="auto"/>
            </w:tcBorders>
            <w:shd w:val="clear" w:color="auto" w:fill="auto"/>
            <w:noWrap/>
            <w:vAlign w:val="bottom"/>
          </w:tcPr>
          <w:p w14:paraId="5A6FE64A" w14:textId="76E97E9B"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2,764.81</w:t>
            </w:r>
          </w:p>
        </w:tc>
        <w:tc>
          <w:tcPr>
            <w:tcW w:w="926" w:type="dxa"/>
            <w:tcBorders>
              <w:top w:val="single" w:sz="12" w:space="0" w:color="auto"/>
              <w:left w:val="nil"/>
              <w:bottom w:val="single" w:sz="4" w:space="0" w:color="auto"/>
              <w:right w:val="single" w:sz="4" w:space="0" w:color="auto"/>
            </w:tcBorders>
            <w:shd w:val="clear" w:color="auto" w:fill="auto"/>
            <w:noWrap/>
            <w:vAlign w:val="bottom"/>
          </w:tcPr>
          <w:p w14:paraId="11E28671" w14:textId="76AAFB7D"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13,660.70</w:t>
            </w:r>
          </w:p>
        </w:tc>
        <w:tc>
          <w:tcPr>
            <w:tcW w:w="972" w:type="dxa"/>
            <w:tcBorders>
              <w:top w:val="single" w:sz="12" w:space="0" w:color="auto"/>
              <w:left w:val="nil"/>
              <w:bottom w:val="single" w:sz="4" w:space="0" w:color="auto"/>
              <w:right w:val="single" w:sz="4" w:space="0" w:color="auto"/>
            </w:tcBorders>
            <w:shd w:val="clear" w:color="auto" w:fill="auto"/>
            <w:noWrap/>
            <w:vAlign w:val="bottom"/>
          </w:tcPr>
          <w:p w14:paraId="3A4C638F" w14:textId="187EDBE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11,122.35</w:t>
            </w:r>
          </w:p>
        </w:tc>
        <w:tc>
          <w:tcPr>
            <w:tcW w:w="937" w:type="dxa"/>
            <w:tcBorders>
              <w:top w:val="single" w:sz="12" w:space="0" w:color="auto"/>
              <w:left w:val="single" w:sz="4" w:space="0" w:color="auto"/>
              <w:bottom w:val="single" w:sz="4" w:space="0" w:color="auto"/>
              <w:right w:val="nil"/>
            </w:tcBorders>
            <w:shd w:val="clear" w:color="auto" w:fill="auto"/>
            <w:vAlign w:val="bottom"/>
          </w:tcPr>
          <w:p w14:paraId="1F943BDE" w14:textId="1B2BA2DD"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1,878.32</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14:paraId="14C9821A" w14:textId="2023E4AE"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132,640.54</w:t>
            </w:r>
          </w:p>
        </w:tc>
        <w:tc>
          <w:tcPr>
            <w:tcW w:w="851" w:type="dxa"/>
            <w:tcBorders>
              <w:top w:val="single" w:sz="12" w:space="0" w:color="auto"/>
              <w:left w:val="nil"/>
              <w:bottom w:val="single" w:sz="4" w:space="0" w:color="auto"/>
              <w:right w:val="single" w:sz="8" w:space="0" w:color="auto"/>
            </w:tcBorders>
            <w:shd w:val="clear" w:color="auto" w:fill="auto"/>
            <w:vAlign w:val="bottom"/>
          </w:tcPr>
          <w:p w14:paraId="1190D9BE" w14:textId="1C08A734"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4,278.73</w:t>
            </w:r>
          </w:p>
        </w:tc>
      </w:tr>
      <w:tr w:rsidR="00B87A55" w:rsidRPr="00D3218C" w14:paraId="19B1C4FB" w14:textId="77777777" w:rsidTr="008A26C8">
        <w:trPr>
          <w:trHeight w:val="20"/>
          <w:jc w:val="center"/>
        </w:trPr>
        <w:tc>
          <w:tcPr>
            <w:tcW w:w="910" w:type="dxa"/>
            <w:noWrap/>
            <w:vAlign w:val="center"/>
          </w:tcPr>
          <w:p w14:paraId="395E0839" w14:textId="36C4AC8B"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FEB</w:t>
            </w:r>
          </w:p>
        </w:tc>
        <w:tc>
          <w:tcPr>
            <w:tcW w:w="599" w:type="dxa"/>
            <w:noWrap/>
          </w:tcPr>
          <w:p w14:paraId="676E3CA9" w14:textId="321C2085"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29</w:t>
            </w:r>
          </w:p>
        </w:tc>
        <w:tc>
          <w:tcPr>
            <w:tcW w:w="856" w:type="dxa"/>
            <w:tcBorders>
              <w:top w:val="single" w:sz="4" w:space="0" w:color="auto"/>
              <w:left w:val="single" w:sz="4" w:space="0" w:color="auto"/>
              <w:bottom w:val="single" w:sz="4" w:space="0" w:color="auto"/>
              <w:right w:val="nil"/>
            </w:tcBorders>
            <w:shd w:val="clear" w:color="auto" w:fill="auto"/>
            <w:noWrap/>
            <w:vAlign w:val="bottom"/>
          </w:tcPr>
          <w:p w14:paraId="0B1A03F4" w14:textId="55C7F421"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58,185.06</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651FB" w14:textId="72ED7871"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41,413.62</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7353AF58" w14:textId="1B327AD1"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3,609.93</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6C7AC6C4" w14:textId="7A9E6FD3"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9,950.86</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D284829" w14:textId="2B34F1EE"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5,039.20</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4D652995" w14:textId="7413C143"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1,728.55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CF9070E" w14:textId="13032E04"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119,927.22</w:t>
            </w:r>
          </w:p>
        </w:tc>
        <w:tc>
          <w:tcPr>
            <w:tcW w:w="851" w:type="dxa"/>
            <w:tcBorders>
              <w:top w:val="single" w:sz="4" w:space="0" w:color="auto"/>
              <w:left w:val="nil"/>
              <w:bottom w:val="single" w:sz="4" w:space="0" w:color="auto"/>
              <w:right w:val="single" w:sz="8" w:space="0" w:color="auto"/>
            </w:tcBorders>
            <w:shd w:val="clear" w:color="auto" w:fill="auto"/>
            <w:vAlign w:val="bottom"/>
          </w:tcPr>
          <w:p w14:paraId="38907A54" w14:textId="7C0904CC"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4,283.12</w:t>
            </w:r>
          </w:p>
        </w:tc>
      </w:tr>
      <w:tr w:rsidR="00B87A55" w:rsidRPr="00D3218C" w14:paraId="6655E98D" w14:textId="77777777" w:rsidTr="008A26C8">
        <w:trPr>
          <w:trHeight w:val="20"/>
          <w:jc w:val="center"/>
        </w:trPr>
        <w:tc>
          <w:tcPr>
            <w:tcW w:w="910" w:type="dxa"/>
            <w:noWrap/>
            <w:vAlign w:val="center"/>
          </w:tcPr>
          <w:p w14:paraId="53DE8A34" w14:textId="7C1867DA" w:rsidR="00B87A55" w:rsidRPr="00D3218C" w:rsidRDefault="00B87A55" w:rsidP="00B87A55">
            <w:pPr>
              <w:rPr>
                <w:rFonts w:ascii="Times New Roman" w:eastAsia="Times New Roman" w:hAnsi="Times New Roman" w:cs="Times New Roman"/>
                <w:sz w:val="16"/>
                <w:szCs w:val="16"/>
                <w:lang w:val="es-MX" w:eastAsia="es-MX"/>
              </w:rPr>
            </w:pPr>
            <w:r w:rsidRPr="00D3218C">
              <w:rPr>
                <w:rFonts w:ascii="Times New Roman" w:eastAsia="Times New Roman" w:hAnsi="Times New Roman" w:cs="Times New Roman"/>
                <w:sz w:val="16"/>
                <w:szCs w:val="16"/>
                <w:lang w:val="es-MX" w:eastAsia="es-MX"/>
              </w:rPr>
              <w:t>MAR</w:t>
            </w:r>
          </w:p>
        </w:tc>
        <w:tc>
          <w:tcPr>
            <w:tcW w:w="599" w:type="dxa"/>
            <w:noWrap/>
          </w:tcPr>
          <w:p w14:paraId="1B68CF80" w14:textId="4F5518B8" w:rsidR="00B87A55" w:rsidRPr="00E9101E" w:rsidRDefault="00B87A55" w:rsidP="00B87A55">
            <w:pPr>
              <w:jc w:val="center"/>
              <w:rPr>
                <w:rFonts w:ascii="Times New Roman" w:eastAsia="Times New Roman" w:hAnsi="Times New Roman" w:cs="Times New Roman"/>
                <w:sz w:val="15"/>
                <w:szCs w:val="15"/>
                <w:lang w:val="es-MX" w:eastAsia="es-MX"/>
              </w:rPr>
            </w:pPr>
            <w:r w:rsidRPr="00E9101E">
              <w:rPr>
                <w:rFonts w:ascii="Times New Roman" w:eastAsia="Times New Roman" w:hAnsi="Times New Roman" w:cs="Times New Roman"/>
                <w:sz w:val="15"/>
                <w:szCs w:val="15"/>
                <w:lang w:val="es-MX" w:eastAsia="es-MX"/>
              </w:rPr>
              <w:t>31</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D167A" w14:textId="2932101A"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65,652.51</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088409E9" w14:textId="00A08AB8"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45,830.70</w:t>
            </w:r>
          </w:p>
        </w:tc>
        <w:tc>
          <w:tcPr>
            <w:tcW w:w="885" w:type="dxa"/>
            <w:tcBorders>
              <w:top w:val="single" w:sz="4" w:space="0" w:color="auto"/>
              <w:left w:val="nil"/>
              <w:bottom w:val="single" w:sz="4" w:space="0" w:color="auto"/>
              <w:right w:val="single" w:sz="4" w:space="0" w:color="auto"/>
            </w:tcBorders>
            <w:shd w:val="clear" w:color="auto" w:fill="auto"/>
            <w:noWrap/>
            <w:vAlign w:val="bottom"/>
          </w:tcPr>
          <w:p w14:paraId="4C7CDCFA" w14:textId="29F65D15"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4,705.90</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6D363889" w14:textId="6B5DB6DC"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11,092.35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423D82E" w14:textId="053CFF2A" w:rsidR="00B87A55" w:rsidRPr="005C3B7B" w:rsidRDefault="00B87A55" w:rsidP="00B87A55">
            <w:pPr>
              <w:jc w:val="right"/>
              <w:rPr>
                <w:rFonts w:ascii="Times New Roman" w:eastAsia="Times New Roman" w:hAnsi="Times New Roman" w:cs="Times New Roman"/>
                <w:sz w:val="15"/>
                <w:szCs w:val="15"/>
                <w:lang w:val="es-MX" w:eastAsia="es-MX"/>
              </w:rPr>
            </w:pPr>
            <w:r w:rsidRPr="005C3B7B">
              <w:rPr>
                <w:rFonts w:ascii="Times New Roman" w:hAnsi="Times New Roman" w:cs="Times New Roman"/>
                <w:sz w:val="15"/>
                <w:szCs w:val="15"/>
              </w:rPr>
              <w:t>4,008.46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bottom"/>
          </w:tcPr>
          <w:p w14:paraId="7E2932A6" w14:textId="34EA2465"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1,931.31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89179F" w14:textId="010A12E7"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133,221.23</w:t>
            </w:r>
          </w:p>
        </w:tc>
        <w:tc>
          <w:tcPr>
            <w:tcW w:w="851" w:type="dxa"/>
            <w:tcBorders>
              <w:top w:val="single" w:sz="4" w:space="0" w:color="auto"/>
              <w:left w:val="nil"/>
              <w:bottom w:val="single" w:sz="4" w:space="0" w:color="auto"/>
              <w:right w:val="single" w:sz="8" w:space="0" w:color="auto"/>
            </w:tcBorders>
            <w:shd w:val="clear" w:color="auto" w:fill="auto"/>
            <w:vAlign w:val="bottom"/>
          </w:tcPr>
          <w:p w14:paraId="5F5BF86A" w14:textId="7A83E714" w:rsidR="00B87A55" w:rsidRPr="00B87A55" w:rsidRDefault="00B87A55" w:rsidP="00B87A55">
            <w:pPr>
              <w:jc w:val="right"/>
              <w:rPr>
                <w:rFonts w:ascii="Times New Roman" w:hAnsi="Times New Roman" w:cs="Times New Roman"/>
                <w:sz w:val="15"/>
                <w:szCs w:val="15"/>
              </w:rPr>
            </w:pPr>
            <w:r w:rsidRPr="00B87A55">
              <w:rPr>
                <w:rFonts w:ascii="Times New Roman" w:hAnsi="Times New Roman" w:cs="Times New Roman"/>
                <w:sz w:val="15"/>
                <w:szCs w:val="15"/>
              </w:rPr>
              <w:t>4,297.46</w:t>
            </w:r>
          </w:p>
        </w:tc>
      </w:tr>
      <w:tr w:rsidR="008A26C8" w:rsidRPr="008A26C8" w14:paraId="08E5DD50" w14:textId="371F3B5D" w:rsidTr="008A26C8">
        <w:trPr>
          <w:trHeight w:val="104"/>
          <w:jc w:val="center"/>
        </w:trPr>
        <w:tc>
          <w:tcPr>
            <w:tcW w:w="910" w:type="dxa"/>
            <w:noWrap/>
            <w:vAlign w:val="center"/>
            <w:hideMark/>
          </w:tcPr>
          <w:p w14:paraId="3006CB5A" w14:textId="77777777" w:rsidR="008A26C8" w:rsidRPr="008A26C8" w:rsidRDefault="008A26C8" w:rsidP="008A26C8">
            <w:pPr>
              <w:rPr>
                <w:rFonts w:ascii="Times New Roman" w:eastAsia="Times New Roman" w:hAnsi="Times New Roman" w:cs="Times New Roman"/>
                <w:sz w:val="16"/>
                <w:szCs w:val="16"/>
                <w:lang w:val="es-MX" w:eastAsia="es-MX"/>
              </w:rPr>
            </w:pPr>
            <w:r w:rsidRPr="008A26C8">
              <w:rPr>
                <w:rFonts w:ascii="Times New Roman" w:eastAsia="Times New Roman" w:hAnsi="Times New Roman" w:cs="Times New Roman"/>
                <w:sz w:val="16"/>
                <w:szCs w:val="16"/>
                <w:lang w:val="es-MX" w:eastAsia="es-MX"/>
              </w:rPr>
              <w:t>ABR</w:t>
            </w:r>
          </w:p>
        </w:tc>
        <w:tc>
          <w:tcPr>
            <w:tcW w:w="599" w:type="dxa"/>
            <w:noWrap/>
            <w:vAlign w:val="center"/>
            <w:hideMark/>
          </w:tcPr>
          <w:p w14:paraId="0FB40B33" w14:textId="77777777" w:rsidR="008A26C8" w:rsidRPr="008A26C8" w:rsidRDefault="008A26C8" w:rsidP="008A26C8">
            <w:pPr>
              <w:jc w:val="center"/>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30</w:t>
            </w:r>
          </w:p>
        </w:tc>
        <w:tc>
          <w:tcPr>
            <w:tcW w:w="856" w:type="dxa"/>
            <w:noWrap/>
            <w:vAlign w:val="center"/>
            <w:hideMark/>
          </w:tcPr>
          <w:p w14:paraId="091E4C4B"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64,228.36</w:t>
            </w:r>
          </w:p>
        </w:tc>
        <w:tc>
          <w:tcPr>
            <w:tcW w:w="856" w:type="dxa"/>
            <w:noWrap/>
            <w:vAlign w:val="center"/>
            <w:hideMark/>
          </w:tcPr>
          <w:p w14:paraId="6A618587"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42,932.29</w:t>
            </w:r>
          </w:p>
        </w:tc>
        <w:tc>
          <w:tcPr>
            <w:tcW w:w="885" w:type="dxa"/>
            <w:noWrap/>
            <w:vAlign w:val="center"/>
            <w:hideMark/>
          </w:tcPr>
          <w:p w14:paraId="3A4C734B"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4,470.59</w:t>
            </w:r>
          </w:p>
        </w:tc>
        <w:tc>
          <w:tcPr>
            <w:tcW w:w="926" w:type="dxa"/>
            <w:noWrap/>
            <w:vAlign w:val="center"/>
            <w:hideMark/>
          </w:tcPr>
          <w:p w14:paraId="21EFE9A0"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11,700.15</w:t>
            </w:r>
          </w:p>
        </w:tc>
        <w:tc>
          <w:tcPr>
            <w:tcW w:w="972" w:type="dxa"/>
            <w:noWrap/>
            <w:vAlign w:val="center"/>
            <w:hideMark/>
          </w:tcPr>
          <w:p w14:paraId="0BE26FC0"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7,169.87</w:t>
            </w:r>
          </w:p>
        </w:tc>
        <w:tc>
          <w:tcPr>
            <w:tcW w:w="937" w:type="dxa"/>
            <w:vAlign w:val="center"/>
          </w:tcPr>
          <w:p w14:paraId="14075D78" w14:textId="799975F8"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1,980.60</w:t>
            </w:r>
          </w:p>
        </w:tc>
        <w:tc>
          <w:tcPr>
            <w:tcW w:w="992" w:type="dxa"/>
            <w:vAlign w:val="bottom"/>
          </w:tcPr>
          <w:p w14:paraId="443520CC" w14:textId="12549945"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132,481.86</w:t>
            </w:r>
          </w:p>
        </w:tc>
        <w:tc>
          <w:tcPr>
            <w:tcW w:w="851" w:type="dxa"/>
            <w:vAlign w:val="bottom"/>
          </w:tcPr>
          <w:p w14:paraId="45380CEC" w14:textId="5288B63F"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4,416.06</w:t>
            </w:r>
          </w:p>
        </w:tc>
      </w:tr>
      <w:tr w:rsidR="008A26C8" w:rsidRPr="008A26C8" w14:paraId="63E0CC7A" w14:textId="1AEC2E61" w:rsidTr="008A26C8">
        <w:trPr>
          <w:trHeight w:val="192"/>
          <w:jc w:val="center"/>
        </w:trPr>
        <w:tc>
          <w:tcPr>
            <w:tcW w:w="910" w:type="dxa"/>
            <w:noWrap/>
            <w:vAlign w:val="center"/>
            <w:hideMark/>
          </w:tcPr>
          <w:p w14:paraId="046E0135" w14:textId="77777777" w:rsidR="008A26C8" w:rsidRPr="008A26C8" w:rsidRDefault="008A26C8" w:rsidP="008A26C8">
            <w:pPr>
              <w:rPr>
                <w:rFonts w:ascii="Times New Roman" w:eastAsia="Times New Roman" w:hAnsi="Times New Roman" w:cs="Times New Roman"/>
                <w:sz w:val="16"/>
                <w:szCs w:val="16"/>
                <w:lang w:val="es-MX" w:eastAsia="es-MX"/>
              </w:rPr>
            </w:pPr>
            <w:r w:rsidRPr="008A26C8">
              <w:rPr>
                <w:rFonts w:ascii="Times New Roman" w:eastAsia="Times New Roman" w:hAnsi="Times New Roman" w:cs="Times New Roman"/>
                <w:sz w:val="16"/>
                <w:szCs w:val="16"/>
                <w:lang w:val="es-MX" w:eastAsia="es-MX"/>
              </w:rPr>
              <w:t>MAY</w:t>
            </w:r>
          </w:p>
        </w:tc>
        <w:tc>
          <w:tcPr>
            <w:tcW w:w="599" w:type="dxa"/>
            <w:noWrap/>
            <w:vAlign w:val="center"/>
            <w:hideMark/>
          </w:tcPr>
          <w:p w14:paraId="0B30EEB4" w14:textId="77777777" w:rsidR="008A26C8" w:rsidRPr="008A26C8" w:rsidRDefault="008A26C8" w:rsidP="008A26C8">
            <w:pPr>
              <w:jc w:val="center"/>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31</w:t>
            </w:r>
          </w:p>
        </w:tc>
        <w:tc>
          <w:tcPr>
            <w:tcW w:w="856" w:type="dxa"/>
            <w:noWrap/>
            <w:vAlign w:val="center"/>
            <w:hideMark/>
          </w:tcPr>
          <w:p w14:paraId="6F421574"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66,649.06</w:t>
            </w:r>
          </w:p>
        </w:tc>
        <w:tc>
          <w:tcPr>
            <w:tcW w:w="856" w:type="dxa"/>
            <w:noWrap/>
            <w:vAlign w:val="center"/>
            <w:hideMark/>
          </w:tcPr>
          <w:p w14:paraId="553DE778"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45,417.64</w:t>
            </w:r>
          </w:p>
        </w:tc>
        <w:tc>
          <w:tcPr>
            <w:tcW w:w="885" w:type="dxa"/>
            <w:noWrap/>
            <w:vAlign w:val="center"/>
            <w:hideMark/>
          </w:tcPr>
          <w:p w14:paraId="42E5C8D3"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4,217.04</w:t>
            </w:r>
          </w:p>
        </w:tc>
        <w:tc>
          <w:tcPr>
            <w:tcW w:w="926" w:type="dxa"/>
            <w:noWrap/>
            <w:vAlign w:val="center"/>
            <w:hideMark/>
          </w:tcPr>
          <w:p w14:paraId="04562584"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12,572.29</w:t>
            </w:r>
          </w:p>
        </w:tc>
        <w:tc>
          <w:tcPr>
            <w:tcW w:w="972" w:type="dxa"/>
            <w:noWrap/>
            <w:vAlign w:val="center"/>
            <w:hideMark/>
          </w:tcPr>
          <w:p w14:paraId="77E9EAC7" w14:textId="77777777"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eastAsia="Times New Roman" w:hAnsi="Times New Roman" w:cs="Times New Roman"/>
                <w:sz w:val="15"/>
                <w:szCs w:val="15"/>
                <w:lang w:val="es-MX" w:eastAsia="es-MX"/>
              </w:rPr>
              <w:t>6,522.64</w:t>
            </w:r>
          </w:p>
        </w:tc>
        <w:tc>
          <w:tcPr>
            <w:tcW w:w="937" w:type="dxa"/>
            <w:vAlign w:val="bottom"/>
          </w:tcPr>
          <w:p w14:paraId="6DEA83DB" w14:textId="58D155E1"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2,128.67</w:t>
            </w:r>
          </w:p>
        </w:tc>
        <w:tc>
          <w:tcPr>
            <w:tcW w:w="992" w:type="dxa"/>
            <w:vAlign w:val="center"/>
          </w:tcPr>
          <w:p w14:paraId="71BBF0EA" w14:textId="37864C55"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137,507.34</w:t>
            </w:r>
          </w:p>
        </w:tc>
        <w:tc>
          <w:tcPr>
            <w:tcW w:w="851" w:type="dxa"/>
            <w:vAlign w:val="center"/>
          </w:tcPr>
          <w:p w14:paraId="52162B41" w14:textId="362B2C0D" w:rsidR="008A26C8" w:rsidRPr="008A26C8" w:rsidRDefault="008A26C8" w:rsidP="008A26C8">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4,435.72</w:t>
            </w:r>
          </w:p>
        </w:tc>
      </w:tr>
      <w:tr w:rsidR="0072480E" w:rsidRPr="008A26C8" w14:paraId="287D3A40" w14:textId="77777777" w:rsidTr="0072480E">
        <w:trPr>
          <w:trHeight w:val="138"/>
          <w:jc w:val="center"/>
        </w:trPr>
        <w:tc>
          <w:tcPr>
            <w:tcW w:w="910" w:type="dxa"/>
            <w:noWrap/>
            <w:vAlign w:val="center"/>
          </w:tcPr>
          <w:p w14:paraId="37061B58" w14:textId="407A4A42" w:rsidR="0072480E" w:rsidRPr="008A26C8" w:rsidRDefault="0072480E" w:rsidP="0072480E">
            <w:pPr>
              <w:rPr>
                <w:rFonts w:ascii="Times New Roman" w:eastAsia="Times New Roman" w:hAnsi="Times New Roman" w:cs="Times New Roman"/>
                <w:sz w:val="16"/>
                <w:szCs w:val="16"/>
                <w:lang w:val="es-MX" w:eastAsia="es-MX"/>
              </w:rPr>
            </w:pPr>
            <w:r>
              <w:rPr>
                <w:rFonts w:ascii="Times New Roman" w:hAnsi="Times New Roman" w:cs="Times New Roman"/>
                <w:sz w:val="16"/>
                <w:szCs w:val="16"/>
              </w:rPr>
              <w:t>JUN</w:t>
            </w:r>
          </w:p>
        </w:tc>
        <w:tc>
          <w:tcPr>
            <w:tcW w:w="599" w:type="dxa"/>
            <w:noWrap/>
            <w:vAlign w:val="center"/>
          </w:tcPr>
          <w:p w14:paraId="0053D8F6" w14:textId="72BD03C8" w:rsidR="0072480E" w:rsidRPr="008A26C8" w:rsidRDefault="0072480E" w:rsidP="0072480E">
            <w:pPr>
              <w:jc w:val="center"/>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30</w:t>
            </w:r>
          </w:p>
        </w:tc>
        <w:tc>
          <w:tcPr>
            <w:tcW w:w="856" w:type="dxa"/>
            <w:noWrap/>
            <w:vAlign w:val="center"/>
          </w:tcPr>
          <w:p w14:paraId="2BB70E9D" w14:textId="1C06846B" w:rsidR="0072480E" w:rsidRPr="008A26C8" w:rsidRDefault="0072480E" w:rsidP="0072480E">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61,113.68</w:t>
            </w:r>
          </w:p>
        </w:tc>
        <w:tc>
          <w:tcPr>
            <w:tcW w:w="856" w:type="dxa"/>
            <w:noWrap/>
            <w:vAlign w:val="center"/>
          </w:tcPr>
          <w:p w14:paraId="28B86E30" w14:textId="1B0AC926" w:rsidR="0072480E" w:rsidRPr="008A26C8" w:rsidRDefault="0072480E" w:rsidP="0072480E">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43,154.15</w:t>
            </w:r>
          </w:p>
        </w:tc>
        <w:tc>
          <w:tcPr>
            <w:tcW w:w="885" w:type="dxa"/>
            <w:noWrap/>
            <w:vAlign w:val="center"/>
          </w:tcPr>
          <w:p w14:paraId="4667DE6F" w14:textId="3AF10602" w:rsidR="0072480E" w:rsidRPr="008A26C8" w:rsidRDefault="0072480E" w:rsidP="0072480E">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2,539.25</w:t>
            </w:r>
          </w:p>
        </w:tc>
        <w:tc>
          <w:tcPr>
            <w:tcW w:w="926" w:type="dxa"/>
            <w:noWrap/>
            <w:vAlign w:val="center"/>
          </w:tcPr>
          <w:p w14:paraId="19CD2E9B" w14:textId="7B3AA80B" w:rsidR="0072480E" w:rsidRPr="008A26C8" w:rsidRDefault="0072480E" w:rsidP="0072480E">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12,363.01</w:t>
            </w:r>
          </w:p>
        </w:tc>
        <w:tc>
          <w:tcPr>
            <w:tcW w:w="972" w:type="dxa"/>
            <w:noWrap/>
            <w:vAlign w:val="center"/>
          </w:tcPr>
          <w:p w14:paraId="6F81A175" w14:textId="62E5DBB8" w:rsidR="0072480E" w:rsidRPr="008A26C8" w:rsidRDefault="0072480E" w:rsidP="0072480E">
            <w:pPr>
              <w:jc w:val="right"/>
              <w:rPr>
                <w:rFonts w:ascii="Times New Roman" w:eastAsia="Times New Roman" w:hAnsi="Times New Roman" w:cs="Times New Roman"/>
                <w:sz w:val="15"/>
                <w:szCs w:val="15"/>
                <w:lang w:val="es-MX" w:eastAsia="es-MX"/>
              </w:rPr>
            </w:pPr>
            <w:r w:rsidRPr="008A26C8">
              <w:rPr>
                <w:rFonts w:ascii="Times New Roman" w:hAnsi="Times New Roman" w:cs="Times New Roman"/>
                <w:sz w:val="15"/>
                <w:szCs w:val="15"/>
              </w:rPr>
              <w:t>9,457.12</w:t>
            </w:r>
          </w:p>
        </w:tc>
        <w:tc>
          <w:tcPr>
            <w:tcW w:w="937" w:type="dxa"/>
            <w:vAlign w:val="center"/>
          </w:tcPr>
          <w:p w14:paraId="5B1C0BB3" w14:textId="740EB22C" w:rsidR="0072480E" w:rsidRPr="00835F02" w:rsidRDefault="0072480E" w:rsidP="0072480E">
            <w:pPr>
              <w:jc w:val="right"/>
              <w:rPr>
                <w:rFonts w:ascii="Times New Roman" w:hAnsi="Times New Roman" w:cs="Times New Roman"/>
                <w:sz w:val="15"/>
                <w:szCs w:val="15"/>
                <w:lang w:val="es-MX"/>
              </w:rPr>
            </w:pPr>
            <w:r w:rsidRPr="00835F02">
              <w:rPr>
                <w:rFonts w:ascii="Times New Roman" w:hAnsi="Times New Roman" w:cs="Times New Roman"/>
                <w:sz w:val="15"/>
                <w:szCs w:val="15"/>
              </w:rPr>
              <w:t>1,878.99</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9B827" w14:textId="710B4F91" w:rsidR="0072480E" w:rsidRPr="0072480E" w:rsidRDefault="0072480E" w:rsidP="0072480E">
            <w:pPr>
              <w:jc w:val="right"/>
              <w:rPr>
                <w:rFonts w:ascii="Times New Roman" w:hAnsi="Times New Roman" w:cs="Times New Roman"/>
                <w:sz w:val="15"/>
                <w:szCs w:val="15"/>
              </w:rPr>
            </w:pPr>
            <w:r w:rsidRPr="0072480E">
              <w:rPr>
                <w:rFonts w:ascii="Times New Roman" w:hAnsi="Times New Roman" w:cs="Times New Roman"/>
                <w:sz w:val="15"/>
                <w:szCs w:val="15"/>
              </w:rPr>
              <w:t>130,506.20</w:t>
            </w:r>
          </w:p>
        </w:tc>
        <w:tc>
          <w:tcPr>
            <w:tcW w:w="851" w:type="dxa"/>
            <w:tcBorders>
              <w:top w:val="nil"/>
              <w:left w:val="nil"/>
              <w:bottom w:val="single" w:sz="4" w:space="0" w:color="auto"/>
              <w:right w:val="single" w:sz="8" w:space="0" w:color="auto"/>
            </w:tcBorders>
            <w:shd w:val="clear" w:color="auto" w:fill="auto"/>
            <w:vAlign w:val="center"/>
          </w:tcPr>
          <w:p w14:paraId="501AA01C" w14:textId="59F84E8F" w:rsidR="0072480E" w:rsidRPr="0072480E" w:rsidRDefault="0072480E" w:rsidP="0072480E">
            <w:pPr>
              <w:jc w:val="right"/>
              <w:rPr>
                <w:rFonts w:ascii="Times New Roman" w:hAnsi="Times New Roman" w:cs="Times New Roman"/>
                <w:sz w:val="15"/>
                <w:szCs w:val="15"/>
              </w:rPr>
            </w:pPr>
            <w:r w:rsidRPr="0072480E">
              <w:rPr>
                <w:rFonts w:ascii="Times New Roman" w:hAnsi="Times New Roman" w:cs="Times New Roman"/>
                <w:sz w:val="15"/>
                <w:szCs w:val="15"/>
              </w:rPr>
              <w:t>4,350.21</w:t>
            </w:r>
          </w:p>
        </w:tc>
      </w:tr>
    </w:tbl>
    <w:p w14:paraId="6F3E5D95" w14:textId="77777777" w:rsidR="00592C58" w:rsidRDefault="00592C58" w:rsidP="00920DB8">
      <w:pPr>
        <w:spacing w:after="0"/>
        <w:rPr>
          <w:rFonts w:ascii="Times New Roman" w:hAnsi="Times New Roman" w:cs="Times New Roman"/>
          <w:i/>
          <w:sz w:val="20"/>
          <w:szCs w:val="20"/>
          <w:u w:val="single"/>
        </w:rPr>
      </w:pPr>
    </w:p>
    <w:p w14:paraId="4E905906" w14:textId="77777777" w:rsidR="001A5508" w:rsidRPr="00920DB8" w:rsidRDefault="001A5508" w:rsidP="00920DB8">
      <w:pPr>
        <w:spacing w:after="0"/>
        <w:rPr>
          <w:rFonts w:ascii="Times New Roman" w:hAnsi="Times New Roman" w:cs="Times New Roman"/>
          <w:i/>
          <w:sz w:val="20"/>
          <w:szCs w:val="20"/>
          <w:u w:val="single"/>
        </w:rPr>
      </w:pPr>
    </w:p>
    <w:p w14:paraId="63443108" w14:textId="427C96EE" w:rsidR="00730E3E" w:rsidRDefault="007A6FDC" w:rsidP="005606A9">
      <w:pPr>
        <w:spacing w:after="0"/>
        <w:jc w:val="both"/>
        <w:rPr>
          <w:rFonts w:ascii="Times New Roman" w:hAnsi="Times New Roman" w:cs="Times New Roman"/>
          <w:i/>
        </w:rPr>
      </w:pPr>
      <w:r w:rsidRPr="004C3351">
        <w:rPr>
          <w:rFonts w:ascii="Times New Roman" w:hAnsi="Times New Roman" w:cs="Times New Roman"/>
          <w:i/>
        </w:rPr>
        <w:t>Con el cuadro estadístico de la generación de desechos se re</w:t>
      </w:r>
      <w:r w:rsidR="00CA379F">
        <w:rPr>
          <w:rFonts w:ascii="Times New Roman" w:hAnsi="Times New Roman" w:cs="Times New Roman"/>
          <w:i/>
        </w:rPr>
        <w:t>alizó</w:t>
      </w:r>
      <w:r w:rsidR="00601194">
        <w:rPr>
          <w:rFonts w:ascii="Times New Roman" w:hAnsi="Times New Roman" w:cs="Times New Roman"/>
          <w:i/>
        </w:rPr>
        <w:t xml:space="preserve"> el ajuste </w:t>
      </w:r>
      <w:r w:rsidRPr="004C3351">
        <w:rPr>
          <w:rFonts w:ascii="Times New Roman" w:hAnsi="Times New Roman" w:cs="Times New Roman"/>
          <w:i/>
        </w:rPr>
        <w:t>lineal</w:t>
      </w:r>
      <w:r w:rsidR="005606A9">
        <w:rPr>
          <w:rFonts w:ascii="Times New Roman" w:hAnsi="Times New Roman" w:cs="Times New Roman"/>
          <w:i/>
        </w:rPr>
        <w:t xml:space="preserve"> </w:t>
      </w:r>
      <w:r w:rsidR="00601194">
        <w:rPr>
          <w:rFonts w:ascii="Times New Roman" w:eastAsia="Times New Roman" w:hAnsi="Times New Roman" w:cs="Times New Roman"/>
          <w:i/>
          <w:lang w:val="es-ES" w:eastAsia="es-ES"/>
        </w:rPr>
        <w:t>para estim</w:t>
      </w:r>
      <w:r w:rsidR="00D9683B" w:rsidRPr="00D9683B">
        <w:rPr>
          <w:rFonts w:ascii="Times New Roman" w:eastAsia="Times New Roman" w:hAnsi="Times New Roman" w:cs="Times New Roman"/>
          <w:i/>
          <w:lang w:val="es-ES" w:eastAsia="es-ES"/>
        </w:rPr>
        <w:t>ar la proyección que se emplearía dura</w:t>
      </w:r>
      <w:r w:rsidR="005C3B7B">
        <w:rPr>
          <w:rFonts w:ascii="Times New Roman" w:eastAsia="Times New Roman" w:hAnsi="Times New Roman" w:cs="Times New Roman"/>
          <w:i/>
          <w:lang w:val="es-ES" w:eastAsia="es-ES"/>
        </w:rPr>
        <w:t>nte el período 2019-2025</w:t>
      </w:r>
      <w:r w:rsidRPr="004C3351">
        <w:rPr>
          <w:rFonts w:ascii="Times New Roman" w:hAnsi="Times New Roman" w:cs="Times New Roman"/>
          <w:i/>
        </w:rPr>
        <w:t xml:space="preserve">. Ver gráfico # 3. </w:t>
      </w:r>
    </w:p>
    <w:p w14:paraId="7B0CF68B" w14:textId="77777777" w:rsidR="0072480E" w:rsidRDefault="0072480E" w:rsidP="00D9683B">
      <w:pPr>
        <w:spacing w:after="0"/>
        <w:jc w:val="center"/>
        <w:rPr>
          <w:rFonts w:ascii="Times New Roman" w:hAnsi="Times New Roman" w:cs="Times New Roman"/>
          <w:b/>
          <w:i/>
        </w:rPr>
      </w:pPr>
    </w:p>
    <w:p w14:paraId="1AD17467" w14:textId="77777777" w:rsidR="008B2520" w:rsidRDefault="008B2520" w:rsidP="00D9683B">
      <w:pPr>
        <w:spacing w:after="0"/>
        <w:jc w:val="center"/>
        <w:rPr>
          <w:rFonts w:ascii="Times New Roman" w:hAnsi="Times New Roman" w:cs="Times New Roman"/>
          <w:b/>
          <w:i/>
        </w:rPr>
      </w:pPr>
    </w:p>
    <w:p w14:paraId="706B513B" w14:textId="77777777" w:rsidR="008B2520" w:rsidRDefault="008B2520" w:rsidP="00D9683B">
      <w:pPr>
        <w:spacing w:after="0"/>
        <w:jc w:val="center"/>
        <w:rPr>
          <w:rFonts w:ascii="Times New Roman" w:hAnsi="Times New Roman" w:cs="Times New Roman"/>
          <w:b/>
          <w:i/>
        </w:rPr>
      </w:pPr>
    </w:p>
    <w:p w14:paraId="5DDA1983" w14:textId="76268CFE" w:rsidR="00730E3E" w:rsidRDefault="00D9683B" w:rsidP="00D9683B">
      <w:pPr>
        <w:spacing w:after="0"/>
        <w:jc w:val="center"/>
        <w:rPr>
          <w:rFonts w:ascii="Times New Roman" w:hAnsi="Times New Roman" w:cs="Times New Roman"/>
          <w:b/>
          <w:i/>
        </w:rPr>
      </w:pPr>
      <w:r w:rsidRPr="00D9683B">
        <w:rPr>
          <w:rFonts w:ascii="Times New Roman" w:hAnsi="Times New Roman" w:cs="Times New Roman"/>
          <w:b/>
          <w:i/>
        </w:rPr>
        <w:t>Gráfico # 3</w:t>
      </w:r>
    </w:p>
    <w:p w14:paraId="3B5B20CB" w14:textId="77777777" w:rsidR="0072480E" w:rsidRPr="00D9683B" w:rsidRDefault="0072480E" w:rsidP="00D9683B">
      <w:pPr>
        <w:spacing w:after="0"/>
        <w:jc w:val="center"/>
        <w:rPr>
          <w:rFonts w:ascii="Times New Roman" w:hAnsi="Times New Roman" w:cs="Times New Roman"/>
          <w:b/>
          <w:i/>
        </w:rPr>
      </w:pPr>
    </w:p>
    <w:p w14:paraId="085C876D" w14:textId="6EC39250" w:rsidR="00730E3E" w:rsidRDefault="00454985" w:rsidP="00730E3E">
      <w:pPr>
        <w:spacing w:after="0"/>
        <w:jc w:val="center"/>
        <w:rPr>
          <w:rFonts w:ascii="Times New Roman" w:hAnsi="Times New Roman" w:cs="Times New Roman"/>
          <w:i/>
        </w:rPr>
      </w:pPr>
      <w:r>
        <w:rPr>
          <w:rFonts w:ascii="Times New Roman" w:hAnsi="Times New Roman" w:cs="Times New Roman"/>
          <w:i/>
          <w:noProof/>
          <w:lang w:val="es-MX" w:eastAsia="es-MX"/>
        </w:rPr>
        <w:drawing>
          <wp:inline distT="0" distB="0" distL="0" distR="0" wp14:anchorId="4FBF4336" wp14:editId="07AC570D">
            <wp:extent cx="5047488" cy="2735351"/>
            <wp:effectExtent l="0" t="0" r="127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8727" cy="2806473"/>
                    </a:xfrm>
                    <a:prstGeom prst="rect">
                      <a:avLst/>
                    </a:prstGeom>
                    <a:noFill/>
                  </pic:spPr>
                </pic:pic>
              </a:graphicData>
            </a:graphic>
          </wp:inline>
        </w:drawing>
      </w:r>
    </w:p>
    <w:p w14:paraId="3D600245" w14:textId="77777777" w:rsidR="00EA29CA" w:rsidRPr="006900E0" w:rsidRDefault="00EA29CA" w:rsidP="001A5508">
      <w:pPr>
        <w:rPr>
          <w:rFonts w:ascii="Times New Roman" w:hAnsi="Times New Roman" w:cs="Times New Roman"/>
          <w:i/>
        </w:rPr>
      </w:pPr>
    </w:p>
    <w:p w14:paraId="3F87A8B0" w14:textId="0BDB01FD" w:rsidR="008B2520" w:rsidRPr="00EF6D19" w:rsidRDefault="00EB5493" w:rsidP="006900E0">
      <w:pPr>
        <w:spacing w:after="0" w:line="240" w:lineRule="auto"/>
        <w:jc w:val="both"/>
        <w:rPr>
          <w:rFonts w:ascii="Times New Roman" w:eastAsia="Times New Roman" w:hAnsi="Times New Roman" w:cs="Times New Roman"/>
          <w:b/>
          <w:i/>
          <w:lang w:val="es-ES" w:eastAsia="es-ES"/>
        </w:rPr>
      </w:pPr>
      <w:r w:rsidRPr="00EB5493">
        <w:rPr>
          <w:rFonts w:ascii="Times New Roman" w:eastAsia="Times New Roman" w:hAnsi="Times New Roman" w:cs="Times New Roman"/>
          <w:i/>
          <w:lang w:val="es-ES" w:eastAsia="es-ES"/>
        </w:rPr>
        <w:t>Se procedió a la aplicación</w:t>
      </w:r>
      <w:r w:rsidR="00B55F69">
        <w:rPr>
          <w:rFonts w:ascii="Times New Roman" w:eastAsia="Times New Roman" w:hAnsi="Times New Roman" w:cs="Times New Roman"/>
          <w:i/>
          <w:lang w:val="es-ES" w:eastAsia="es-ES"/>
        </w:rPr>
        <w:t xml:space="preserve"> del ajuste</w:t>
      </w:r>
      <w:r w:rsidRPr="00EB5493">
        <w:rPr>
          <w:rFonts w:ascii="Times New Roman" w:eastAsia="Times New Roman" w:hAnsi="Times New Roman" w:cs="Times New Roman"/>
          <w:i/>
          <w:lang w:val="es-ES" w:eastAsia="es-ES"/>
        </w:rPr>
        <w:t xml:space="preserve"> de la ecuación </w:t>
      </w:r>
      <w:r w:rsidR="00004203">
        <w:rPr>
          <w:rFonts w:ascii="Times New Roman" w:eastAsia="Times New Roman" w:hAnsi="Times New Roman" w:cs="Times New Roman"/>
          <w:i/>
          <w:lang w:val="es-ES" w:eastAsia="es-ES"/>
        </w:rPr>
        <w:t>lineal y = 85.17</w:t>
      </w:r>
      <w:r w:rsidR="008F1474">
        <w:rPr>
          <w:rFonts w:ascii="Times New Roman" w:eastAsia="Times New Roman" w:hAnsi="Times New Roman" w:cs="Times New Roman"/>
          <w:i/>
          <w:lang w:val="es-ES" w:eastAsia="es-ES"/>
        </w:rPr>
        <w:t>7x+1</w:t>
      </w:r>
      <w:r w:rsidR="00004203">
        <w:rPr>
          <w:rFonts w:ascii="Times New Roman" w:eastAsia="Times New Roman" w:hAnsi="Times New Roman" w:cs="Times New Roman"/>
          <w:i/>
          <w:lang w:val="es-ES" w:eastAsia="es-ES"/>
        </w:rPr>
        <w:t>28672</w:t>
      </w:r>
      <w:r w:rsidRPr="00EB5493">
        <w:rPr>
          <w:rFonts w:ascii="Times New Roman" w:eastAsia="Times New Roman" w:hAnsi="Times New Roman" w:cs="Times New Roman"/>
          <w:i/>
          <w:lang w:val="es-ES" w:eastAsia="es-ES"/>
        </w:rPr>
        <w:t>,</w:t>
      </w:r>
      <w:r w:rsidR="001A5508">
        <w:rPr>
          <w:rFonts w:ascii="Times New Roman" w:eastAsia="Times New Roman" w:hAnsi="Times New Roman" w:cs="Times New Roman"/>
          <w:i/>
          <w:lang w:val="es-ES" w:eastAsia="es-ES"/>
        </w:rPr>
        <w:t xml:space="preserve"> obteniéndose </w:t>
      </w:r>
      <w:r w:rsidR="008B2520">
        <w:rPr>
          <w:rFonts w:ascii="Times New Roman" w:eastAsia="Times New Roman" w:hAnsi="Times New Roman" w:cs="Times New Roman"/>
          <w:i/>
          <w:lang w:val="es-ES" w:eastAsia="es-ES"/>
        </w:rPr>
        <w:t>como</w:t>
      </w:r>
      <w:r w:rsidR="008B2520">
        <w:rPr>
          <w:rFonts w:ascii="Times New Roman" w:eastAsia="Times New Roman" w:hAnsi="Times New Roman" w:cs="Times New Roman"/>
          <w:i/>
          <w:lang w:eastAsia="es-ES"/>
        </w:rPr>
        <w:t xml:space="preserve"> resultando un pro</w:t>
      </w:r>
      <w:r w:rsidR="007D57E8">
        <w:rPr>
          <w:rFonts w:ascii="Times New Roman" w:eastAsia="Times New Roman" w:hAnsi="Times New Roman" w:cs="Times New Roman"/>
          <w:i/>
          <w:lang w:eastAsia="es-ES"/>
        </w:rPr>
        <w:t>medio de generación de 4</w:t>
      </w:r>
      <w:r w:rsidR="00E974A6">
        <w:rPr>
          <w:rFonts w:ascii="Times New Roman" w:eastAsia="Times New Roman" w:hAnsi="Times New Roman" w:cs="Times New Roman"/>
          <w:i/>
          <w:lang w:eastAsia="es-ES"/>
        </w:rPr>
        <w:t>449.46</w:t>
      </w:r>
      <w:r w:rsidR="007D57E8">
        <w:rPr>
          <w:rFonts w:ascii="Times New Roman" w:eastAsia="Times New Roman" w:hAnsi="Times New Roman" w:cs="Times New Roman"/>
          <w:i/>
          <w:lang w:eastAsia="es-ES"/>
        </w:rPr>
        <w:t xml:space="preserve"> ton/</w:t>
      </w:r>
      <w:r w:rsidR="008B2520">
        <w:rPr>
          <w:rFonts w:ascii="Times New Roman" w:eastAsia="Times New Roman" w:hAnsi="Times New Roman" w:cs="Times New Roman"/>
          <w:i/>
          <w:lang w:eastAsia="es-ES"/>
        </w:rPr>
        <w:t>día</w:t>
      </w:r>
      <w:r w:rsidR="008B2520">
        <w:rPr>
          <w:rFonts w:ascii="Times New Roman" w:eastAsia="Times New Roman" w:hAnsi="Times New Roman" w:cs="Times New Roman"/>
          <w:i/>
          <w:lang w:val="es-ES" w:eastAsia="es-ES"/>
        </w:rPr>
        <w:t xml:space="preserve"> </w:t>
      </w:r>
      <w:r w:rsidR="001A5508">
        <w:rPr>
          <w:rFonts w:ascii="Times New Roman" w:eastAsia="Times New Roman" w:hAnsi="Times New Roman" w:cs="Times New Roman"/>
          <w:i/>
          <w:lang w:val="es-ES" w:eastAsia="es-ES"/>
        </w:rPr>
        <w:t xml:space="preserve">adjuntos en el </w:t>
      </w:r>
      <w:r w:rsidR="001A5508" w:rsidRPr="00EF6D19">
        <w:rPr>
          <w:rFonts w:ascii="Times New Roman" w:eastAsia="Times New Roman" w:hAnsi="Times New Roman" w:cs="Times New Roman"/>
          <w:b/>
          <w:i/>
          <w:lang w:val="es-ES" w:eastAsia="es-ES"/>
        </w:rPr>
        <w:t>Anexo # I</w:t>
      </w:r>
      <w:r w:rsidR="008B2520" w:rsidRPr="00EF6D19">
        <w:rPr>
          <w:rFonts w:ascii="Times New Roman" w:eastAsia="Times New Roman" w:hAnsi="Times New Roman" w:cs="Times New Roman"/>
          <w:b/>
          <w:i/>
          <w:lang w:val="es-ES" w:eastAsia="es-ES"/>
        </w:rPr>
        <w:t>.</w:t>
      </w:r>
    </w:p>
    <w:p w14:paraId="6FFC2C3B" w14:textId="77777777" w:rsidR="008B2520" w:rsidRDefault="008B2520" w:rsidP="006900E0">
      <w:pPr>
        <w:spacing w:after="0" w:line="240" w:lineRule="auto"/>
        <w:jc w:val="both"/>
        <w:rPr>
          <w:rFonts w:ascii="Times New Roman" w:eastAsia="Times New Roman" w:hAnsi="Times New Roman" w:cs="Times New Roman"/>
          <w:i/>
          <w:lang w:val="es-ES" w:eastAsia="es-ES"/>
        </w:rPr>
      </w:pPr>
    </w:p>
    <w:p w14:paraId="09970C7B" w14:textId="097E0B3C" w:rsidR="001A5508" w:rsidRDefault="001A5508" w:rsidP="006900E0">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Paralelamente s</w:t>
      </w:r>
      <w:r w:rsidR="00004203">
        <w:rPr>
          <w:rFonts w:ascii="Times New Roman" w:eastAsia="Times New Roman" w:hAnsi="Times New Roman" w:cs="Times New Roman"/>
          <w:i/>
          <w:lang w:val="es-ES" w:eastAsia="es-ES"/>
        </w:rPr>
        <w:t>e determina una tendencia a la baja en la</w:t>
      </w:r>
      <w:r w:rsidR="00015C7D">
        <w:rPr>
          <w:rFonts w:ascii="Times New Roman" w:eastAsia="Times New Roman" w:hAnsi="Times New Roman" w:cs="Times New Roman"/>
          <w:i/>
          <w:lang w:val="es-ES" w:eastAsia="es-ES"/>
        </w:rPr>
        <w:t xml:space="preserve"> tasa de</w:t>
      </w:r>
      <w:r w:rsidR="00004203">
        <w:rPr>
          <w:rFonts w:ascii="Times New Roman" w:eastAsia="Times New Roman" w:hAnsi="Times New Roman" w:cs="Times New Roman"/>
          <w:i/>
          <w:lang w:val="es-ES" w:eastAsia="es-ES"/>
        </w:rPr>
        <w:t xml:space="preserve"> generación de desechos</w:t>
      </w:r>
      <w:r>
        <w:rPr>
          <w:rFonts w:ascii="Times New Roman" w:eastAsia="Times New Roman" w:hAnsi="Times New Roman" w:cs="Times New Roman"/>
          <w:i/>
          <w:lang w:val="es-ES" w:eastAsia="es-ES"/>
        </w:rPr>
        <w:t>, ver Gráfico # 4.</w:t>
      </w:r>
    </w:p>
    <w:p w14:paraId="384D766C" w14:textId="77777777" w:rsidR="001A5508" w:rsidRDefault="001A5508" w:rsidP="006900E0">
      <w:pPr>
        <w:spacing w:after="0" w:line="240" w:lineRule="auto"/>
        <w:jc w:val="both"/>
        <w:rPr>
          <w:rFonts w:ascii="Times New Roman" w:eastAsia="Times New Roman" w:hAnsi="Times New Roman" w:cs="Times New Roman"/>
          <w:i/>
          <w:lang w:val="es-ES" w:eastAsia="es-ES"/>
        </w:rPr>
      </w:pPr>
    </w:p>
    <w:p w14:paraId="15A8E823" w14:textId="30AB4F0D" w:rsidR="001A5508" w:rsidRDefault="001A5508" w:rsidP="001A5508">
      <w:pPr>
        <w:spacing w:after="0" w:line="240" w:lineRule="auto"/>
        <w:jc w:val="center"/>
        <w:rPr>
          <w:rFonts w:ascii="Times New Roman" w:eastAsia="Times New Roman" w:hAnsi="Times New Roman" w:cs="Times New Roman"/>
          <w:b/>
          <w:i/>
          <w:lang w:val="es-ES" w:eastAsia="es-ES"/>
        </w:rPr>
      </w:pPr>
      <w:r w:rsidRPr="001A5508">
        <w:rPr>
          <w:rFonts w:ascii="Times New Roman" w:eastAsia="Times New Roman" w:hAnsi="Times New Roman" w:cs="Times New Roman"/>
          <w:b/>
          <w:i/>
          <w:lang w:val="es-ES" w:eastAsia="es-ES"/>
        </w:rPr>
        <w:t>Gráfico # 4</w:t>
      </w:r>
    </w:p>
    <w:p w14:paraId="37048555" w14:textId="77777777" w:rsidR="001A5508" w:rsidRPr="001A5508" w:rsidRDefault="001A5508" w:rsidP="001A5508">
      <w:pPr>
        <w:spacing w:after="0" w:line="240" w:lineRule="auto"/>
        <w:jc w:val="center"/>
        <w:rPr>
          <w:rFonts w:ascii="Times New Roman" w:eastAsia="Times New Roman" w:hAnsi="Times New Roman" w:cs="Times New Roman"/>
          <w:b/>
          <w:i/>
          <w:lang w:val="es-ES" w:eastAsia="es-ES"/>
        </w:rPr>
      </w:pPr>
    </w:p>
    <w:p w14:paraId="0BDE3ACC" w14:textId="19CB6CDF" w:rsidR="001A5508" w:rsidRDefault="001A5508" w:rsidP="001A5508">
      <w:pPr>
        <w:spacing w:after="0" w:line="240" w:lineRule="auto"/>
        <w:jc w:val="center"/>
        <w:rPr>
          <w:rFonts w:ascii="Times New Roman" w:eastAsia="Times New Roman" w:hAnsi="Times New Roman" w:cs="Times New Roman"/>
          <w:i/>
          <w:lang w:val="es-ES" w:eastAsia="es-ES"/>
        </w:rPr>
      </w:pPr>
      <w:r>
        <w:rPr>
          <w:noProof/>
          <w:lang w:val="es-MX" w:eastAsia="es-MX"/>
        </w:rPr>
        <w:drawing>
          <wp:inline distT="0" distB="0" distL="0" distR="0" wp14:anchorId="2C1C6A86" wp14:editId="3839B943">
            <wp:extent cx="5076748" cy="2596896"/>
            <wp:effectExtent l="0" t="0" r="10160" b="133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825170" w14:textId="77777777" w:rsidR="001A5508" w:rsidRDefault="001A5508" w:rsidP="006900E0">
      <w:pPr>
        <w:spacing w:after="0" w:line="240" w:lineRule="auto"/>
        <w:jc w:val="both"/>
        <w:rPr>
          <w:rFonts w:ascii="Times New Roman" w:eastAsia="Times New Roman" w:hAnsi="Times New Roman" w:cs="Times New Roman"/>
          <w:i/>
          <w:lang w:val="es-ES" w:eastAsia="es-ES"/>
        </w:rPr>
      </w:pPr>
    </w:p>
    <w:p w14:paraId="0D7B31C6" w14:textId="77777777" w:rsidR="001A5508" w:rsidRDefault="001A5508" w:rsidP="006900E0">
      <w:pPr>
        <w:spacing w:after="0" w:line="240" w:lineRule="auto"/>
        <w:jc w:val="both"/>
        <w:rPr>
          <w:rFonts w:ascii="Times New Roman" w:eastAsia="Times New Roman" w:hAnsi="Times New Roman" w:cs="Times New Roman"/>
          <w:i/>
          <w:lang w:val="es-ES" w:eastAsia="es-ES"/>
        </w:rPr>
      </w:pPr>
    </w:p>
    <w:p w14:paraId="4381AE66" w14:textId="77777777" w:rsidR="00015C7D" w:rsidRDefault="00015C7D" w:rsidP="006900E0">
      <w:pPr>
        <w:spacing w:after="0" w:line="240" w:lineRule="auto"/>
        <w:jc w:val="both"/>
        <w:rPr>
          <w:rFonts w:ascii="Times New Roman" w:eastAsia="Times New Roman" w:hAnsi="Times New Roman" w:cs="Times New Roman"/>
          <w:i/>
          <w:lang w:val="es-ES" w:eastAsia="es-ES"/>
        </w:rPr>
      </w:pPr>
    </w:p>
    <w:p w14:paraId="33254A92" w14:textId="77777777" w:rsidR="00015C7D" w:rsidRDefault="00015C7D" w:rsidP="006900E0">
      <w:pPr>
        <w:spacing w:after="0" w:line="240" w:lineRule="auto"/>
        <w:jc w:val="both"/>
        <w:rPr>
          <w:rFonts w:ascii="Times New Roman" w:eastAsia="Times New Roman" w:hAnsi="Times New Roman" w:cs="Times New Roman"/>
          <w:i/>
          <w:lang w:val="es-ES" w:eastAsia="es-ES"/>
        </w:rPr>
      </w:pPr>
    </w:p>
    <w:p w14:paraId="1CD351E0" w14:textId="56AD5563" w:rsidR="00913853" w:rsidRDefault="00440935" w:rsidP="006900E0">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Cabe indicar que la proyecci</w:t>
      </w:r>
      <w:r w:rsidR="00913853">
        <w:rPr>
          <w:rFonts w:ascii="Times New Roman" w:eastAsia="Times New Roman" w:hAnsi="Times New Roman" w:cs="Times New Roman"/>
          <w:i/>
          <w:lang w:val="es-ES" w:eastAsia="es-ES"/>
        </w:rPr>
        <w:t xml:space="preserve">ón de las toneladas </w:t>
      </w:r>
      <w:r>
        <w:rPr>
          <w:rFonts w:ascii="Times New Roman" w:eastAsia="Times New Roman" w:hAnsi="Times New Roman" w:cs="Times New Roman"/>
          <w:i/>
          <w:lang w:val="es-ES" w:eastAsia="es-ES"/>
        </w:rPr>
        <w:t>a recoger en el horizonte del contrato</w:t>
      </w:r>
      <w:r w:rsidR="00913853">
        <w:rPr>
          <w:rFonts w:ascii="Times New Roman" w:eastAsia="Times New Roman" w:hAnsi="Times New Roman" w:cs="Times New Roman"/>
          <w:i/>
          <w:lang w:val="es-ES" w:eastAsia="es-ES"/>
        </w:rPr>
        <w:t xml:space="preserve"> durante el periodo (2019-2025)</w:t>
      </w:r>
      <w:r>
        <w:rPr>
          <w:rFonts w:ascii="Times New Roman" w:eastAsia="Times New Roman" w:hAnsi="Times New Roman" w:cs="Times New Roman"/>
          <w:i/>
          <w:lang w:val="es-ES" w:eastAsia="es-ES"/>
        </w:rPr>
        <w:t xml:space="preserve"> </w:t>
      </w:r>
      <w:r w:rsidR="00454985">
        <w:rPr>
          <w:rFonts w:ascii="Times New Roman" w:eastAsia="Times New Roman" w:hAnsi="Times New Roman" w:cs="Times New Roman"/>
          <w:i/>
          <w:lang w:val="es-ES" w:eastAsia="es-ES"/>
        </w:rPr>
        <w:t>alcanza el total de 11’377,26</w:t>
      </w:r>
      <w:r w:rsidR="003856A3">
        <w:rPr>
          <w:rFonts w:ascii="Times New Roman" w:eastAsia="Times New Roman" w:hAnsi="Times New Roman" w:cs="Times New Roman"/>
          <w:i/>
          <w:lang w:val="es-ES" w:eastAsia="es-ES"/>
        </w:rPr>
        <w:t>2.80</w:t>
      </w:r>
      <w:r w:rsidR="00913853">
        <w:rPr>
          <w:rFonts w:ascii="Times New Roman" w:eastAsia="Times New Roman" w:hAnsi="Times New Roman" w:cs="Times New Roman"/>
          <w:i/>
          <w:lang w:val="es-ES" w:eastAsia="es-ES"/>
        </w:rPr>
        <w:t xml:space="preserve"> ton., </w:t>
      </w:r>
      <w:r w:rsidR="00454985">
        <w:rPr>
          <w:rFonts w:ascii="Times New Roman" w:eastAsia="Times New Roman" w:hAnsi="Times New Roman" w:cs="Times New Roman"/>
          <w:i/>
          <w:lang w:val="es-ES" w:eastAsia="es-ES"/>
        </w:rPr>
        <w:t>obteniéndose</w:t>
      </w:r>
      <w:r w:rsidR="00913853">
        <w:rPr>
          <w:rFonts w:ascii="Times New Roman" w:eastAsia="Times New Roman" w:hAnsi="Times New Roman" w:cs="Times New Roman"/>
          <w:i/>
          <w:lang w:val="es-ES" w:eastAsia="es-ES"/>
        </w:rPr>
        <w:t xml:space="preserve"> una generación</w:t>
      </w:r>
      <w:r w:rsidR="00454985">
        <w:rPr>
          <w:rFonts w:ascii="Times New Roman" w:eastAsia="Times New Roman" w:hAnsi="Times New Roman" w:cs="Times New Roman"/>
          <w:i/>
          <w:lang w:val="es-ES" w:eastAsia="es-ES"/>
        </w:rPr>
        <w:t xml:space="preserve"> promedio</w:t>
      </w:r>
      <w:r w:rsidR="00913853">
        <w:rPr>
          <w:rFonts w:ascii="Times New Roman" w:eastAsia="Times New Roman" w:hAnsi="Times New Roman" w:cs="Times New Roman"/>
          <w:i/>
          <w:lang w:val="es-ES" w:eastAsia="es-ES"/>
        </w:rPr>
        <w:t xml:space="preserve"> de 4</w:t>
      </w:r>
      <w:r w:rsidR="00454985">
        <w:rPr>
          <w:rFonts w:ascii="Times New Roman" w:eastAsia="Times New Roman" w:hAnsi="Times New Roman" w:cs="Times New Roman"/>
          <w:i/>
          <w:lang w:val="es-ES" w:eastAsia="es-ES"/>
        </w:rPr>
        <w:t>449.46 ton/día.</w:t>
      </w:r>
    </w:p>
    <w:p w14:paraId="58D97871" w14:textId="71F8C421" w:rsidR="00440935" w:rsidRDefault="00440935" w:rsidP="006900E0">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 xml:space="preserve"> </w:t>
      </w:r>
    </w:p>
    <w:p w14:paraId="7A7CF38C" w14:textId="4C03AECD" w:rsidR="006900E0" w:rsidRDefault="00913853" w:rsidP="006900E0">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Esto</w:t>
      </w:r>
      <w:r w:rsidR="001C0CF9">
        <w:rPr>
          <w:rFonts w:ascii="Times New Roman" w:eastAsia="Times New Roman" w:hAnsi="Times New Roman" w:cs="Times New Roman"/>
          <w:i/>
          <w:lang w:val="es-ES" w:eastAsia="es-ES"/>
        </w:rPr>
        <w:t xml:space="preserve"> se detalla a</w:t>
      </w:r>
      <w:r w:rsidR="005606A9">
        <w:rPr>
          <w:rFonts w:ascii="Times New Roman" w:eastAsia="Times New Roman" w:hAnsi="Times New Roman" w:cs="Times New Roman"/>
          <w:i/>
          <w:lang w:val="es-ES" w:eastAsia="es-ES"/>
        </w:rPr>
        <w:t xml:space="preserve"> continuación</w:t>
      </w:r>
      <w:r w:rsidR="007D57E8">
        <w:rPr>
          <w:rFonts w:ascii="Times New Roman" w:eastAsia="Times New Roman" w:hAnsi="Times New Roman" w:cs="Times New Roman"/>
          <w:i/>
          <w:lang w:val="es-ES" w:eastAsia="es-ES"/>
        </w:rPr>
        <w:t xml:space="preserve"> en el cuadro #2</w:t>
      </w:r>
      <w:r w:rsidR="005606A9">
        <w:rPr>
          <w:rFonts w:ascii="Times New Roman" w:eastAsia="Times New Roman" w:hAnsi="Times New Roman" w:cs="Times New Roman"/>
          <w:i/>
          <w:lang w:val="es-ES" w:eastAsia="es-ES"/>
        </w:rPr>
        <w:t>.</w:t>
      </w:r>
    </w:p>
    <w:p w14:paraId="53EFA04D" w14:textId="77777777" w:rsidR="00F137D6" w:rsidRDefault="00F137D6" w:rsidP="00F137D6">
      <w:pPr>
        <w:spacing w:after="0"/>
        <w:rPr>
          <w:rFonts w:ascii="Times New Roman" w:hAnsi="Times New Roman" w:cs="Times New Roman"/>
          <w:b/>
          <w:i/>
        </w:rPr>
      </w:pPr>
    </w:p>
    <w:p w14:paraId="2838B5ED" w14:textId="7C7C9F13" w:rsidR="00EA29CA" w:rsidRDefault="00997992" w:rsidP="00F137D6">
      <w:pPr>
        <w:spacing w:after="0"/>
        <w:jc w:val="center"/>
        <w:rPr>
          <w:rFonts w:ascii="Times New Roman" w:hAnsi="Times New Roman" w:cs="Times New Roman"/>
          <w:b/>
          <w:i/>
        </w:rPr>
      </w:pPr>
      <w:r w:rsidRPr="00D0105D">
        <w:rPr>
          <w:rFonts w:ascii="Times New Roman" w:hAnsi="Times New Roman" w:cs="Times New Roman"/>
          <w:b/>
          <w:i/>
        </w:rPr>
        <w:t>Cuadro # 2</w:t>
      </w:r>
    </w:p>
    <w:p w14:paraId="2AE58251" w14:textId="77777777" w:rsidR="00F137D6" w:rsidRDefault="00F137D6" w:rsidP="008F4942">
      <w:pPr>
        <w:spacing w:after="0"/>
        <w:rPr>
          <w:rFonts w:ascii="Times New Roman" w:hAnsi="Times New Roman" w:cs="Times New Roman"/>
          <w:b/>
          <w:i/>
        </w:rPr>
      </w:pPr>
    </w:p>
    <w:p w14:paraId="7A014F3D" w14:textId="7FCED6DC" w:rsidR="007D57E8" w:rsidRDefault="003B25BD" w:rsidP="007D57E8">
      <w:pPr>
        <w:jc w:val="center"/>
        <w:rPr>
          <w:rFonts w:ascii="Times New Roman" w:hAnsi="Times New Roman" w:cs="Times New Roman"/>
          <w:b/>
          <w:i/>
        </w:rPr>
      </w:pPr>
      <w:r w:rsidRPr="003B25BD">
        <w:rPr>
          <w:noProof/>
          <w:lang w:val="es-MX" w:eastAsia="es-MX"/>
        </w:rPr>
        <w:drawing>
          <wp:inline distT="0" distB="0" distL="0" distR="0" wp14:anchorId="7B196197" wp14:editId="09B8562E">
            <wp:extent cx="4674235" cy="253111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4235" cy="2531110"/>
                    </a:xfrm>
                    <a:prstGeom prst="rect">
                      <a:avLst/>
                    </a:prstGeom>
                    <a:noFill/>
                    <a:ln>
                      <a:noFill/>
                    </a:ln>
                  </pic:spPr>
                </pic:pic>
              </a:graphicData>
            </a:graphic>
          </wp:inline>
        </w:drawing>
      </w:r>
    </w:p>
    <w:p w14:paraId="02ABA4F5" w14:textId="77777777" w:rsidR="00655530" w:rsidRDefault="00655530" w:rsidP="008F4942">
      <w:pPr>
        <w:rPr>
          <w:rFonts w:ascii="Times New Roman" w:hAnsi="Times New Roman" w:cs="Times New Roman"/>
          <w:b/>
          <w:i/>
        </w:rPr>
      </w:pPr>
    </w:p>
    <w:p w14:paraId="19A30BC7" w14:textId="730593B6" w:rsidR="008F4942" w:rsidRPr="008F4942" w:rsidRDefault="008F4942" w:rsidP="008F4942">
      <w:pPr>
        <w:jc w:val="both"/>
        <w:rPr>
          <w:rFonts w:ascii="Times New Roman" w:hAnsi="Times New Roman" w:cs="Times New Roman"/>
          <w:i/>
        </w:rPr>
      </w:pPr>
      <w:r w:rsidRPr="008F4942">
        <w:rPr>
          <w:rFonts w:ascii="Times New Roman" w:hAnsi="Times New Roman" w:cs="Times New Roman"/>
          <w:i/>
        </w:rPr>
        <w:t>Se puede apreciar que la tasa de crecimiento promedio real para los años 2016-2017 y lo que va del año</w:t>
      </w:r>
      <w:r w:rsidR="00B55F69">
        <w:rPr>
          <w:rFonts w:ascii="Times New Roman" w:hAnsi="Times New Roman" w:cs="Times New Roman"/>
          <w:i/>
        </w:rPr>
        <w:t>, Mayo/2018,</w:t>
      </w:r>
      <w:r w:rsidRPr="008F4942">
        <w:rPr>
          <w:rFonts w:ascii="Times New Roman" w:hAnsi="Times New Roman" w:cs="Times New Roman"/>
          <w:i/>
        </w:rPr>
        <w:t xml:space="preserve"> representa un crecimiento anual promedio del orden del 0.67%, que comparado con la tasa de crecimiento promedio anual proyectada </w:t>
      </w:r>
      <w:r w:rsidR="00B55F69">
        <w:rPr>
          <w:rFonts w:ascii="Times New Roman" w:hAnsi="Times New Roman" w:cs="Times New Roman"/>
          <w:i/>
        </w:rPr>
        <w:t xml:space="preserve">que </w:t>
      </w:r>
      <w:r w:rsidRPr="008F4942">
        <w:rPr>
          <w:rFonts w:ascii="Times New Roman" w:hAnsi="Times New Roman" w:cs="Times New Roman"/>
          <w:i/>
        </w:rPr>
        <w:t>es del orden del 0.76%</w:t>
      </w:r>
      <w:r w:rsidR="00B55F69">
        <w:rPr>
          <w:rFonts w:ascii="Times New Roman" w:hAnsi="Times New Roman" w:cs="Times New Roman"/>
          <w:i/>
        </w:rPr>
        <w:t>, no difiere sustancialmente y considera un incremento de acuerdo a la tendencia de crecimiento actual.</w:t>
      </w:r>
    </w:p>
    <w:p w14:paraId="3800A587" w14:textId="77777777" w:rsidR="00B55F69" w:rsidRDefault="00B55F69" w:rsidP="00853F3E">
      <w:pPr>
        <w:rPr>
          <w:rFonts w:ascii="Times New Roman" w:hAnsi="Times New Roman" w:cs="Times New Roman"/>
          <w:i/>
        </w:rPr>
      </w:pPr>
    </w:p>
    <w:p w14:paraId="4A545095" w14:textId="77777777" w:rsidR="007D57E8" w:rsidRPr="005606A9" w:rsidRDefault="007D57E8" w:rsidP="006900E0">
      <w:pPr>
        <w:spacing w:after="0" w:line="240" w:lineRule="auto"/>
        <w:contextualSpacing/>
        <w:jc w:val="both"/>
        <w:rPr>
          <w:rFonts w:ascii="Times New Roman" w:eastAsia="Times New Roman" w:hAnsi="Times New Roman" w:cs="Times New Roman"/>
          <w:b/>
          <w:i/>
          <w:sz w:val="20"/>
          <w:szCs w:val="20"/>
        </w:rPr>
      </w:pPr>
    </w:p>
    <w:p w14:paraId="3F03F47C" w14:textId="4F54B40F" w:rsidR="00853F3E" w:rsidRPr="008F527D" w:rsidRDefault="007E2E23" w:rsidP="009E3C74">
      <w:pPr>
        <w:spacing w:after="0" w:line="240" w:lineRule="auto"/>
        <w:ind w:left="426" w:hanging="426"/>
        <w:contextualSpacing/>
        <w:jc w:val="both"/>
        <w:rPr>
          <w:rFonts w:ascii="Times New Roman" w:eastAsia="Times New Roman" w:hAnsi="Times New Roman" w:cs="Times New Roman"/>
          <w:b/>
          <w:i/>
          <w:sz w:val="24"/>
          <w:szCs w:val="24"/>
        </w:rPr>
      </w:pPr>
      <w:r w:rsidRPr="008F527D">
        <w:rPr>
          <w:rFonts w:ascii="Times New Roman" w:eastAsia="Times New Roman" w:hAnsi="Times New Roman" w:cs="Times New Roman"/>
          <w:b/>
          <w:i/>
          <w:sz w:val="24"/>
          <w:szCs w:val="24"/>
        </w:rPr>
        <w:t>5.- DIMENSIONAMIENTO E INCREMENTO DE</w:t>
      </w:r>
      <w:r>
        <w:rPr>
          <w:rFonts w:ascii="Times New Roman" w:eastAsia="Times New Roman" w:hAnsi="Times New Roman" w:cs="Times New Roman"/>
          <w:b/>
          <w:i/>
          <w:sz w:val="24"/>
          <w:szCs w:val="24"/>
        </w:rPr>
        <w:t xml:space="preserve"> </w:t>
      </w:r>
      <w:r w:rsidRPr="008F527D">
        <w:rPr>
          <w:rFonts w:ascii="Times New Roman" w:eastAsia="Times New Roman" w:hAnsi="Times New Roman" w:cs="Times New Roman"/>
          <w:b/>
          <w:i/>
          <w:sz w:val="24"/>
          <w:szCs w:val="24"/>
        </w:rPr>
        <w:t>L</w:t>
      </w:r>
      <w:r>
        <w:rPr>
          <w:rFonts w:ascii="Times New Roman" w:eastAsia="Times New Roman" w:hAnsi="Times New Roman" w:cs="Times New Roman"/>
          <w:b/>
          <w:i/>
          <w:sz w:val="24"/>
          <w:szCs w:val="24"/>
        </w:rPr>
        <w:t xml:space="preserve">A FLOTA DE RECOLECCIÓN </w:t>
      </w:r>
    </w:p>
    <w:p w14:paraId="032FC69E" w14:textId="77777777" w:rsidR="00390B70" w:rsidRDefault="00390B70" w:rsidP="00853F3E">
      <w:pPr>
        <w:spacing w:after="0" w:line="240" w:lineRule="auto"/>
        <w:jc w:val="both"/>
        <w:rPr>
          <w:rFonts w:ascii="Times New Roman" w:eastAsia="Times New Roman" w:hAnsi="Times New Roman" w:cs="Times New Roman"/>
          <w:i/>
          <w:sz w:val="20"/>
          <w:szCs w:val="20"/>
          <w:lang w:val="es-ES" w:eastAsia="es-ES"/>
        </w:rPr>
      </w:pPr>
    </w:p>
    <w:p w14:paraId="0021A3FB" w14:textId="77777777" w:rsidR="00EE7C85" w:rsidRDefault="00EE7C85" w:rsidP="00853F3E">
      <w:pPr>
        <w:spacing w:after="0" w:line="240" w:lineRule="auto"/>
        <w:jc w:val="both"/>
        <w:rPr>
          <w:rFonts w:ascii="Times New Roman" w:eastAsia="Times New Roman" w:hAnsi="Times New Roman" w:cs="Times New Roman"/>
          <w:i/>
          <w:sz w:val="20"/>
          <w:szCs w:val="20"/>
          <w:lang w:val="es-ES" w:eastAsia="es-ES"/>
        </w:rPr>
      </w:pPr>
    </w:p>
    <w:p w14:paraId="4B986CDF" w14:textId="77777777" w:rsidR="00E56F7A" w:rsidRPr="00DE3B8A" w:rsidRDefault="00E56F7A" w:rsidP="00853F3E">
      <w:pPr>
        <w:spacing w:after="0" w:line="240" w:lineRule="auto"/>
        <w:jc w:val="both"/>
        <w:rPr>
          <w:rFonts w:ascii="Times New Roman" w:eastAsia="Times New Roman" w:hAnsi="Times New Roman" w:cs="Times New Roman"/>
          <w:i/>
          <w:sz w:val="20"/>
          <w:szCs w:val="20"/>
          <w:lang w:val="es-ES" w:eastAsia="es-ES"/>
        </w:rPr>
      </w:pPr>
    </w:p>
    <w:p w14:paraId="10072D55" w14:textId="793D3230" w:rsidR="00853F3E" w:rsidRPr="00853F3E" w:rsidRDefault="00853F3E" w:rsidP="00997992">
      <w:pPr>
        <w:spacing w:after="0" w:line="240" w:lineRule="auto"/>
        <w:jc w:val="both"/>
        <w:rPr>
          <w:rFonts w:ascii="Times New Roman" w:eastAsia="Times New Roman" w:hAnsi="Times New Roman" w:cs="Times New Roman"/>
          <w:i/>
          <w:lang w:val="es-ES" w:eastAsia="es-ES"/>
        </w:rPr>
      </w:pPr>
      <w:r w:rsidRPr="00853F3E">
        <w:rPr>
          <w:rFonts w:ascii="Times New Roman" w:eastAsia="Times New Roman" w:hAnsi="Times New Roman" w:cs="Times New Roman"/>
          <w:i/>
          <w:lang w:val="es-ES" w:eastAsia="es-ES"/>
        </w:rPr>
        <w:t>Una vez determinado el número de toneladas</w:t>
      </w:r>
      <w:r w:rsidR="009345ED">
        <w:rPr>
          <w:rFonts w:ascii="Times New Roman" w:eastAsia="Times New Roman" w:hAnsi="Times New Roman" w:cs="Times New Roman"/>
          <w:i/>
          <w:lang w:val="es-ES" w:eastAsia="es-ES"/>
        </w:rPr>
        <w:t xml:space="preserve"> estimadas</w:t>
      </w:r>
      <w:r w:rsidRPr="00853F3E">
        <w:rPr>
          <w:rFonts w:ascii="Times New Roman" w:eastAsia="Times New Roman" w:hAnsi="Times New Roman" w:cs="Times New Roman"/>
          <w:i/>
          <w:lang w:val="es-ES" w:eastAsia="es-ES"/>
        </w:rPr>
        <w:t xml:space="preserve"> a </w:t>
      </w:r>
      <w:r w:rsidR="009345ED">
        <w:rPr>
          <w:rFonts w:ascii="Times New Roman" w:eastAsia="Times New Roman" w:hAnsi="Times New Roman" w:cs="Times New Roman"/>
          <w:i/>
          <w:lang w:val="es-ES" w:eastAsia="es-ES"/>
        </w:rPr>
        <w:t>ser recolectada</w:t>
      </w:r>
      <w:r w:rsidR="00655530">
        <w:rPr>
          <w:rFonts w:ascii="Times New Roman" w:eastAsia="Times New Roman" w:hAnsi="Times New Roman" w:cs="Times New Roman"/>
          <w:i/>
          <w:lang w:val="es-ES" w:eastAsia="es-ES"/>
        </w:rPr>
        <w:t>s en el período 2019-2025</w:t>
      </w:r>
      <w:r w:rsidR="00997992">
        <w:rPr>
          <w:rFonts w:ascii="Times New Roman" w:eastAsia="Times New Roman" w:hAnsi="Times New Roman" w:cs="Times New Roman"/>
          <w:i/>
          <w:lang w:val="es-ES" w:eastAsia="es-ES"/>
        </w:rPr>
        <w:t>,</w:t>
      </w:r>
      <w:r w:rsidRPr="00853F3E">
        <w:rPr>
          <w:rFonts w:ascii="Times New Roman" w:eastAsia="Times New Roman" w:hAnsi="Times New Roman" w:cs="Times New Roman"/>
          <w:i/>
          <w:lang w:val="es-ES" w:eastAsia="es-ES"/>
        </w:rPr>
        <w:t xml:space="preserve"> para la ciudad de Guayaquil</w:t>
      </w:r>
      <w:r w:rsidR="005606A9">
        <w:rPr>
          <w:rFonts w:ascii="Times New Roman" w:eastAsia="Times New Roman" w:hAnsi="Times New Roman" w:cs="Times New Roman"/>
          <w:i/>
          <w:lang w:val="es-ES" w:eastAsia="es-ES"/>
        </w:rPr>
        <w:t xml:space="preserve"> y parroquias rurales excepto </w:t>
      </w:r>
      <w:proofErr w:type="spellStart"/>
      <w:r w:rsidR="005606A9">
        <w:rPr>
          <w:rFonts w:ascii="Times New Roman" w:eastAsia="Times New Roman" w:hAnsi="Times New Roman" w:cs="Times New Roman"/>
          <w:i/>
          <w:lang w:val="es-ES" w:eastAsia="es-ES"/>
        </w:rPr>
        <w:t>Puná</w:t>
      </w:r>
      <w:proofErr w:type="spellEnd"/>
      <w:r w:rsidR="005606A9">
        <w:rPr>
          <w:rFonts w:ascii="Times New Roman" w:eastAsia="Times New Roman" w:hAnsi="Times New Roman" w:cs="Times New Roman"/>
          <w:i/>
          <w:lang w:val="es-ES" w:eastAsia="es-ES"/>
        </w:rPr>
        <w:t>,</w:t>
      </w:r>
      <w:r w:rsidRPr="00853F3E">
        <w:rPr>
          <w:rFonts w:ascii="Times New Roman" w:eastAsia="Times New Roman" w:hAnsi="Times New Roman" w:cs="Times New Roman"/>
          <w:i/>
          <w:lang w:val="es-ES" w:eastAsia="es-ES"/>
        </w:rPr>
        <w:t xml:space="preserve"> (</w:t>
      </w:r>
      <w:r w:rsidR="009345ED">
        <w:rPr>
          <w:rFonts w:ascii="Times New Roman" w:eastAsia="Times New Roman" w:hAnsi="Times New Roman" w:cs="Times New Roman"/>
          <w:i/>
          <w:lang w:val="es-ES" w:eastAsia="es-ES"/>
        </w:rPr>
        <w:t>Cuadro # 2</w:t>
      </w:r>
      <w:r w:rsidRPr="00853F3E">
        <w:rPr>
          <w:rFonts w:ascii="Times New Roman" w:eastAsia="Times New Roman" w:hAnsi="Times New Roman" w:cs="Times New Roman"/>
          <w:i/>
          <w:lang w:val="es-ES" w:eastAsia="es-ES"/>
        </w:rPr>
        <w:t xml:space="preserve">), se procedió a determinar </w:t>
      </w:r>
      <w:r w:rsidR="00E94FDB">
        <w:rPr>
          <w:rFonts w:ascii="Times New Roman" w:eastAsia="Times New Roman" w:hAnsi="Times New Roman" w:cs="Times New Roman"/>
          <w:i/>
          <w:lang w:val="es-ES" w:eastAsia="es-ES"/>
        </w:rPr>
        <w:t>la flota principal de Recolección necesaria</w:t>
      </w:r>
      <w:r w:rsidRPr="00853F3E">
        <w:rPr>
          <w:rFonts w:ascii="Times New Roman" w:eastAsia="Times New Roman" w:hAnsi="Times New Roman" w:cs="Times New Roman"/>
          <w:i/>
          <w:lang w:val="es-ES" w:eastAsia="es-ES"/>
        </w:rPr>
        <w:t xml:space="preserve"> para la prestación del servicio de recolección en l</w:t>
      </w:r>
      <w:r w:rsidR="00997992">
        <w:rPr>
          <w:rFonts w:ascii="Times New Roman" w:eastAsia="Times New Roman" w:hAnsi="Times New Roman" w:cs="Times New Roman"/>
          <w:i/>
          <w:lang w:val="es-ES" w:eastAsia="es-ES"/>
        </w:rPr>
        <w:t>a ciu</w:t>
      </w:r>
      <w:r w:rsidR="005606A9">
        <w:rPr>
          <w:rFonts w:ascii="Times New Roman" w:eastAsia="Times New Roman" w:hAnsi="Times New Roman" w:cs="Times New Roman"/>
          <w:i/>
          <w:lang w:val="es-ES" w:eastAsia="es-ES"/>
        </w:rPr>
        <w:t>dad</w:t>
      </w:r>
      <w:r w:rsidR="00E94FDB">
        <w:rPr>
          <w:rFonts w:ascii="Times New Roman" w:eastAsia="Times New Roman" w:hAnsi="Times New Roman" w:cs="Times New Roman"/>
          <w:i/>
          <w:lang w:val="es-ES" w:eastAsia="es-ES"/>
        </w:rPr>
        <w:t xml:space="preserve">, </w:t>
      </w:r>
      <w:r w:rsidR="00E94FDB" w:rsidRPr="00E173C8">
        <w:rPr>
          <w:rFonts w:ascii="Times New Roman" w:eastAsia="Times New Roman" w:hAnsi="Times New Roman" w:cs="Times New Roman"/>
          <w:b/>
          <w:i/>
          <w:lang w:val="es-ES" w:eastAsia="es-ES"/>
        </w:rPr>
        <w:t>siguiendo la metodología actual de recolección</w:t>
      </w:r>
      <w:r w:rsidR="00E94FDB">
        <w:rPr>
          <w:rFonts w:ascii="Times New Roman" w:eastAsia="Times New Roman" w:hAnsi="Times New Roman" w:cs="Times New Roman"/>
          <w:i/>
          <w:lang w:val="es-ES" w:eastAsia="es-ES"/>
        </w:rPr>
        <w:t>.</w:t>
      </w:r>
    </w:p>
    <w:p w14:paraId="4D23FBBF" w14:textId="77777777" w:rsidR="00EA29CA" w:rsidRDefault="00EA29CA" w:rsidP="007D57E8">
      <w:pPr>
        <w:spacing w:after="0" w:line="240" w:lineRule="auto"/>
        <w:jc w:val="both"/>
        <w:rPr>
          <w:rFonts w:ascii="Times New Roman" w:eastAsia="Times New Roman" w:hAnsi="Times New Roman" w:cs="Times New Roman"/>
          <w:i/>
          <w:sz w:val="20"/>
          <w:szCs w:val="20"/>
          <w:lang w:val="es-ES" w:eastAsia="es-ES"/>
        </w:rPr>
      </w:pPr>
    </w:p>
    <w:p w14:paraId="259C92DD" w14:textId="77777777" w:rsidR="00EE7C85" w:rsidRPr="00DE3B8A" w:rsidRDefault="00EE7C85" w:rsidP="007D57E8">
      <w:pPr>
        <w:spacing w:after="0" w:line="240" w:lineRule="auto"/>
        <w:jc w:val="both"/>
        <w:rPr>
          <w:rFonts w:ascii="Times New Roman" w:eastAsia="Times New Roman" w:hAnsi="Times New Roman" w:cs="Times New Roman"/>
          <w:i/>
          <w:sz w:val="20"/>
          <w:szCs w:val="20"/>
          <w:lang w:val="es-ES" w:eastAsia="es-ES"/>
        </w:rPr>
      </w:pPr>
    </w:p>
    <w:p w14:paraId="63222336" w14:textId="4B94D372" w:rsidR="00920DB8" w:rsidRDefault="00AD0B4D" w:rsidP="00997992">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 xml:space="preserve">Del análisis estadístico de la información del Sistema de </w:t>
      </w:r>
      <w:r w:rsidR="00E173C8">
        <w:rPr>
          <w:rFonts w:ascii="Times New Roman" w:eastAsia="Times New Roman" w:hAnsi="Times New Roman" w:cs="Times New Roman"/>
          <w:i/>
          <w:lang w:val="es-ES" w:eastAsia="es-ES"/>
        </w:rPr>
        <w:t>pesaje</w:t>
      </w:r>
      <w:r>
        <w:rPr>
          <w:rFonts w:ascii="Times New Roman" w:eastAsia="Times New Roman" w:hAnsi="Times New Roman" w:cs="Times New Roman"/>
          <w:i/>
          <w:lang w:val="es-ES" w:eastAsia="es-ES"/>
        </w:rPr>
        <w:t xml:space="preserve"> del Relleno Sanitario “Las Iguanas”</w:t>
      </w:r>
      <w:r w:rsidR="00FC0D0B">
        <w:rPr>
          <w:rFonts w:ascii="Times New Roman" w:hAnsi="Times New Roman" w:cs="Times New Roman"/>
          <w:i/>
        </w:rPr>
        <w:t xml:space="preserve">, </w:t>
      </w:r>
      <w:r w:rsidR="00E94FDB">
        <w:rPr>
          <w:rFonts w:ascii="Times New Roman" w:hAnsi="Times New Roman" w:cs="Times New Roman"/>
          <w:i/>
        </w:rPr>
        <w:t xml:space="preserve">periodo </w:t>
      </w:r>
      <w:r w:rsidR="00E94FDB" w:rsidRPr="00E173C8">
        <w:rPr>
          <w:rFonts w:ascii="Times New Roman" w:hAnsi="Times New Roman" w:cs="Times New Roman"/>
          <w:b/>
          <w:i/>
        </w:rPr>
        <w:t>(</w:t>
      </w:r>
      <w:r w:rsidR="00655530">
        <w:rPr>
          <w:rFonts w:ascii="Times New Roman" w:hAnsi="Times New Roman" w:cs="Times New Roman"/>
          <w:b/>
          <w:i/>
        </w:rPr>
        <w:t xml:space="preserve">Junio del 2016 – </w:t>
      </w:r>
      <w:r w:rsidR="00553775">
        <w:rPr>
          <w:rFonts w:ascii="Times New Roman" w:hAnsi="Times New Roman" w:cs="Times New Roman"/>
          <w:b/>
          <w:i/>
        </w:rPr>
        <w:t>Junio del 2018</w:t>
      </w:r>
      <w:r w:rsidR="00313C93" w:rsidRPr="00E173C8">
        <w:rPr>
          <w:rFonts w:ascii="Times New Roman" w:hAnsi="Times New Roman" w:cs="Times New Roman"/>
          <w:b/>
          <w:i/>
        </w:rPr>
        <w:t>)</w:t>
      </w:r>
      <w:r w:rsidR="00313C93">
        <w:rPr>
          <w:rFonts w:ascii="Times New Roman" w:hAnsi="Times New Roman" w:cs="Times New Roman"/>
          <w:i/>
        </w:rPr>
        <w:t xml:space="preserve">, </w:t>
      </w:r>
      <w:r w:rsidR="00FC0D0B">
        <w:rPr>
          <w:rFonts w:ascii="Times New Roman" w:hAnsi="Times New Roman" w:cs="Times New Roman"/>
          <w:i/>
        </w:rPr>
        <w:t>que comprende el ingreso de recolectores de</w:t>
      </w:r>
      <w:r>
        <w:rPr>
          <w:rFonts w:ascii="Times New Roman" w:hAnsi="Times New Roman" w:cs="Times New Roman"/>
          <w:i/>
        </w:rPr>
        <w:t xml:space="preserve"> la ciudad y </w:t>
      </w:r>
      <w:r w:rsidR="00E94FDB">
        <w:rPr>
          <w:rFonts w:ascii="Times New Roman" w:hAnsi="Times New Roman" w:cs="Times New Roman"/>
          <w:i/>
        </w:rPr>
        <w:t xml:space="preserve">Cabeceras y recintos de las </w:t>
      </w:r>
      <w:r>
        <w:rPr>
          <w:rFonts w:ascii="Times New Roman" w:hAnsi="Times New Roman" w:cs="Times New Roman"/>
          <w:i/>
        </w:rPr>
        <w:t>Parroquias</w:t>
      </w:r>
      <w:r w:rsidR="00FC0D0B" w:rsidRPr="000325EC">
        <w:rPr>
          <w:rFonts w:ascii="Times New Roman" w:hAnsi="Times New Roman" w:cs="Times New Roman"/>
          <w:i/>
        </w:rPr>
        <w:t xml:space="preserve"> antes nombradas</w:t>
      </w:r>
      <w:r>
        <w:rPr>
          <w:rFonts w:ascii="Times New Roman" w:hAnsi="Times New Roman" w:cs="Times New Roman"/>
          <w:i/>
        </w:rPr>
        <w:t>,</w:t>
      </w:r>
      <w:r w:rsidR="00FC0D0B">
        <w:rPr>
          <w:rFonts w:ascii="Times New Roman" w:eastAsia="Times New Roman" w:hAnsi="Times New Roman" w:cs="Times New Roman"/>
          <w:i/>
          <w:lang w:val="es-ES" w:eastAsia="es-ES"/>
        </w:rPr>
        <w:t xml:space="preserve"> se </w:t>
      </w:r>
      <w:r w:rsidR="0051752D">
        <w:rPr>
          <w:rFonts w:ascii="Times New Roman" w:eastAsia="Times New Roman" w:hAnsi="Times New Roman" w:cs="Times New Roman"/>
          <w:i/>
          <w:lang w:val="es-ES" w:eastAsia="es-ES"/>
        </w:rPr>
        <w:t>obtuvieron</w:t>
      </w:r>
      <w:r w:rsidR="00FC0D0B">
        <w:rPr>
          <w:rFonts w:ascii="Times New Roman" w:eastAsia="Times New Roman" w:hAnsi="Times New Roman" w:cs="Times New Roman"/>
          <w:i/>
          <w:lang w:val="es-ES" w:eastAsia="es-ES"/>
        </w:rPr>
        <w:t xml:space="preserve"> los siguientes datos</w:t>
      </w:r>
      <w:r w:rsidR="0051752D">
        <w:rPr>
          <w:rFonts w:ascii="Times New Roman" w:eastAsia="Times New Roman" w:hAnsi="Times New Roman" w:cs="Times New Roman"/>
          <w:i/>
          <w:lang w:val="es-ES" w:eastAsia="es-ES"/>
        </w:rPr>
        <w:t>,</w:t>
      </w:r>
      <w:r w:rsidR="007770EE">
        <w:rPr>
          <w:rFonts w:ascii="Times New Roman" w:eastAsia="Times New Roman" w:hAnsi="Times New Roman" w:cs="Times New Roman"/>
          <w:i/>
          <w:lang w:val="es-ES" w:eastAsia="es-ES"/>
        </w:rPr>
        <w:t xml:space="preserve"> ver Cuadro # 3.</w:t>
      </w:r>
    </w:p>
    <w:p w14:paraId="25F23F72" w14:textId="77777777" w:rsidR="001C0CF9" w:rsidRDefault="001C0CF9" w:rsidP="00997992">
      <w:pPr>
        <w:spacing w:after="0" w:line="240" w:lineRule="auto"/>
        <w:jc w:val="both"/>
        <w:rPr>
          <w:rFonts w:ascii="Times New Roman" w:eastAsia="Times New Roman" w:hAnsi="Times New Roman" w:cs="Times New Roman"/>
          <w:i/>
          <w:lang w:val="es-ES" w:eastAsia="es-ES"/>
        </w:rPr>
      </w:pPr>
    </w:p>
    <w:p w14:paraId="02BAECBD" w14:textId="77777777" w:rsidR="00EE7C85" w:rsidRDefault="00EE7C85" w:rsidP="00997992">
      <w:pPr>
        <w:spacing w:after="0" w:line="240" w:lineRule="auto"/>
        <w:jc w:val="both"/>
        <w:rPr>
          <w:rFonts w:ascii="Times New Roman" w:eastAsia="Times New Roman" w:hAnsi="Times New Roman" w:cs="Times New Roman"/>
          <w:i/>
          <w:lang w:val="es-ES" w:eastAsia="es-ES"/>
        </w:rPr>
      </w:pPr>
    </w:p>
    <w:p w14:paraId="5B289F54" w14:textId="77777777" w:rsidR="00EE7C85" w:rsidRPr="0052578C" w:rsidRDefault="00EE7C85" w:rsidP="00997992">
      <w:pPr>
        <w:spacing w:after="0" w:line="240" w:lineRule="auto"/>
        <w:jc w:val="both"/>
        <w:rPr>
          <w:rFonts w:ascii="Times New Roman" w:eastAsia="Times New Roman" w:hAnsi="Times New Roman" w:cs="Times New Roman"/>
          <w:i/>
          <w:lang w:val="es-ES" w:eastAsia="es-ES"/>
        </w:rPr>
      </w:pPr>
    </w:p>
    <w:p w14:paraId="59183C71" w14:textId="77777777" w:rsidR="00997992" w:rsidRDefault="007770EE" w:rsidP="007770EE">
      <w:pPr>
        <w:spacing w:after="0" w:line="240" w:lineRule="auto"/>
        <w:jc w:val="center"/>
        <w:rPr>
          <w:rFonts w:ascii="Times New Roman" w:eastAsia="Times New Roman" w:hAnsi="Times New Roman" w:cs="Times New Roman"/>
          <w:b/>
          <w:i/>
          <w:lang w:val="es-ES" w:eastAsia="es-ES"/>
        </w:rPr>
      </w:pPr>
      <w:r w:rsidRPr="00D0105D">
        <w:rPr>
          <w:rFonts w:ascii="Times New Roman" w:eastAsia="Times New Roman" w:hAnsi="Times New Roman" w:cs="Times New Roman"/>
          <w:b/>
          <w:i/>
          <w:lang w:val="es-ES" w:eastAsia="es-ES"/>
        </w:rPr>
        <w:t>Cuadro # 3</w:t>
      </w:r>
    </w:p>
    <w:p w14:paraId="61E4F931" w14:textId="77777777" w:rsidR="00EA29CA" w:rsidRDefault="00EA29CA" w:rsidP="007770EE">
      <w:pPr>
        <w:spacing w:after="0" w:line="240" w:lineRule="auto"/>
        <w:jc w:val="center"/>
        <w:rPr>
          <w:rFonts w:ascii="Times New Roman" w:eastAsia="Times New Roman" w:hAnsi="Times New Roman" w:cs="Times New Roman"/>
          <w:b/>
          <w:i/>
          <w:lang w:val="es-ES" w:eastAsia="es-ES"/>
        </w:rPr>
      </w:pPr>
    </w:p>
    <w:p w14:paraId="38860F0A" w14:textId="25CED956" w:rsidR="00313C93" w:rsidRDefault="00313C93" w:rsidP="007770EE">
      <w:pPr>
        <w:spacing w:after="0" w:line="240" w:lineRule="auto"/>
        <w:jc w:val="center"/>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Cuadro Estadístico del Porcentaje de Carga y el número de viajes Promedio</w:t>
      </w:r>
      <w:r w:rsidR="00EA29CA">
        <w:rPr>
          <w:rFonts w:ascii="Times New Roman" w:eastAsia="Times New Roman" w:hAnsi="Times New Roman" w:cs="Times New Roman"/>
          <w:b/>
          <w:i/>
          <w:lang w:val="es-ES" w:eastAsia="es-ES"/>
        </w:rPr>
        <w:t>.</w:t>
      </w:r>
    </w:p>
    <w:p w14:paraId="5AE33E17" w14:textId="77777777" w:rsidR="00390B70" w:rsidRDefault="00390B70" w:rsidP="007D57E8">
      <w:pPr>
        <w:spacing w:after="0" w:line="240" w:lineRule="auto"/>
        <w:rPr>
          <w:rFonts w:ascii="Times New Roman" w:eastAsia="Times New Roman" w:hAnsi="Times New Roman" w:cs="Times New Roman"/>
          <w:b/>
          <w:i/>
          <w:lang w:val="es-ES" w:eastAsia="es-ES"/>
        </w:rPr>
      </w:pP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1980"/>
        <w:gridCol w:w="1766"/>
        <w:gridCol w:w="1766"/>
        <w:gridCol w:w="1766"/>
      </w:tblGrid>
      <w:tr w:rsidR="00313C93" w14:paraId="7B058185" w14:textId="77777777" w:rsidTr="00313C93">
        <w:tc>
          <w:tcPr>
            <w:tcW w:w="1980" w:type="dxa"/>
            <w:shd w:val="clear" w:color="auto" w:fill="2E74B5" w:themeFill="accent1" w:themeFillShade="BF"/>
            <w:vAlign w:val="center"/>
          </w:tcPr>
          <w:p w14:paraId="17035AF1" w14:textId="77777777" w:rsidR="00313C93" w:rsidRPr="00893EAD" w:rsidRDefault="00313C93" w:rsidP="00313C93">
            <w:pPr>
              <w:jc w:val="center"/>
              <w:rPr>
                <w:rFonts w:ascii="Times New Roman" w:eastAsia="Times New Roman" w:hAnsi="Times New Roman" w:cs="Times New Roman"/>
                <w:b/>
                <w:i/>
                <w:lang w:val="es-ES" w:eastAsia="es-ES"/>
              </w:rPr>
            </w:pPr>
            <w:r w:rsidRPr="00893EAD">
              <w:rPr>
                <w:rFonts w:ascii="Times New Roman" w:eastAsia="Times New Roman" w:hAnsi="Times New Roman" w:cs="Times New Roman"/>
                <w:b/>
                <w:i/>
                <w:lang w:val="es-ES" w:eastAsia="es-ES"/>
              </w:rPr>
              <w:t>Descripción</w:t>
            </w:r>
          </w:p>
        </w:tc>
        <w:tc>
          <w:tcPr>
            <w:tcW w:w="1766" w:type="dxa"/>
            <w:shd w:val="clear" w:color="auto" w:fill="2E74B5" w:themeFill="accent1" w:themeFillShade="BF"/>
            <w:vAlign w:val="center"/>
          </w:tcPr>
          <w:p w14:paraId="76C49455" w14:textId="77777777" w:rsidR="00313C93" w:rsidRPr="00893EAD" w:rsidRDefault="00313C93" w:rsidP="00313C93">
            <w:pPr>
              <w:jc w:val="center"/>
              <w:rPr>
                <w:rFonts w:ascii="Times New Roman" w:eastAsia="Times New Roman" w:hAnsi="Times New Roman" w:cs="Times New Roman"/>
                <w:b/>
                <w:i/>
                <w:lang w:val="es-ES" w:eastAsia="es-ES"/>
              </w:rPr>
            </w:pPr>
            <w:r w:rsidRPr="00893EAD">
              <w:rPr>
                <w:rFonts w:ascii="Times New Roman" w:eastAsia="Times New Roman" w:hAnsi="Times New Roman" w:cs="Times New Roman"/>
                <w:b/>
                <w:i/>
                <w:lang w:val="es-ES" w:eastAsia="es-ES"/>
              </w:rPr>
              <w:t>Porcentaje de Carga</w:t>
            </w:r>
            <w:r>
              <w:rPr>
                <w:rFonts w:ascii="Times New Roman" w:eastAsia="Times New Roman" w:hAnsi="Times New Roman" w:cs="Times New Roman"/>
                <w:b/>
                <w:i/>
                <w:lang w:val="es-ES" w:eastAsia="es-ES"/>
              </w:rPr>
              <w:t xml:space="preserve"> (%)</w:t>
            </w:r>
          </w:p>
        </w:tc>
        <w:tc>
          <w:tcPr>
            <w:tcW w:w="1766" w:type="dxa"/>
            <w:shd w:val="clear" w:color="auto" w:fill="2E74B5" w:themeFill="accent1" w:themeFillShade="BF"/>
            <w:vAlign w:val="center"/>
          </w:tcPr>
          <w:p w14:paraId="6E7B7757" w14:textId="77777777" w:rsidR="00313C93" w:rsidRPr="00893EAD" w:rsidRDefault="00313C93" w:rsidP="00313C93">
            <w:pPr>
              <w:jc w:val="center"/>
              <w:rPr>
                <w:rFonts w:ascii="Times New Roman" w:eastAsia="Times New Roman" w:hAnsi="Times New Roman" w:cs="Times New Roman"/>
                <w:b/>
                <w:i/>
                <w:lang w:val="es-ES" w:eastAsia="es-ES"/>
              </w:rPr>
            </w:pPr>
            <w:r w:rsidRPr="00893EAD">
              <w:rPr>
                <w:rFonts w:ascii="Times New Roman" w:eastAsia="Times New Roman" w:hAnsi="Times New Roman" w:cs="Times New Roman"/>
                <w:b/>
                <w:i/>
                <w:lang w:val="es-ES" w:eastAsia="es-ES"/>
              </w:rPr>
              <w:t>Capacidad de Carga</w:t>
            </w:r>
            <w:r>
              <w:rPr>
                <w:rFonts w:ascii="Times New Roman" w:eastAsia="Times New Roman" w:hAnsi="Times New Roman" w:cs="Times New Roman"/>
                <w:b/>
                <w:i/>
                <w:lang w:val="es-ES" w:eastAsia="es-ES"/>
              </w:rPr>
              <w:t xml:space="preserve"> (ton.)</w:t>
            </w:r>
          </w:p>
        </w:tc>
        <w:tc>
          <w:tcPr>
            <w:tcW w:w="1766" w:type="dxa"/>
            <w:shd w:val="clear" w:color="auto" w:fill="2E74B5" w:themeFill="accent1" w:themeFillShade="BF"/>
            <w:vAlign w:val="center"/>
          </w:tcPr>
          <w:p w14:paraId="119E2531" w14:textId="77777777" w:rsidR="00313C93" w:rsidRPr="00893EAD" w:rsidRDefault="00313C93" w:rsidP="00313C93">
            <w:pPr>
              <w:jc w:val="center"/>
              <w:rPr>
                <w:rFonts w:ascii="Times New Roman" w:eastAsia="Times New Roman" w:hAnsi="Times New Roman" w:cs="Times New Roman"/>
                <w:b/>
                <w:i/>
                <w:lang w:val="es-ES" w:eastAsia="es-ES"/>
              </w:rPr>
            </w:pPr>
            <w:proofErr w:type="spellStart"/>
            <w:r>
              <w:rPr>
                <w:rFonts w:ascii="Times New Roman" w:eastAsia="Times New Roman" w:hAnsi="Times New Roman" w:cs="Times New Roman"/>
                <w:b/>
                <w:i/>
                <w:lang w:val="es-ES" w:eastAsia="es-ES"/>
              </w:rPr>
              <w:t>Prom</w:t>
            </w:r>
            <w:proofErr w:type="spellEnd"/>
            <w:r>
              <w:rPr>
                <w:rFonts w:ascii="Times New Roman" w:eastAsia="Times New Roman" w:hAnsi="Times New Roman" w:cs="Times New Roman"/>
                <w:b/>
                <w:i/>
                <w:lang w:val="es-ES" w:eastAsia="es-ES"/>
              </w:rPr>
              <w:t xml:space="preserve">. De Viajes  diarios por </w:t>
            </w:r>
            <w:r w:rsidRPr="00893EAD">
              <w:rPr>
                <w:rFonts w:ascii="Times New Roman" w:eastAsia="Times New Roman" w:hAnsi="Times New Roman" w:cs="Times New Roman"/>
                <w:b/>
                <w:i/>
                <w:lang w:val="es-ES" w:eastAsia="es-ES"/>
              </w:rPr>
              <w:t>u</w:t>
            </w:r>
            <w:r>
              <w:rPr>
                <w:rFonts w:ascii="Times New Roman" w:eastAsia="Times New Roman" w:hAnsi="Times New Roman" w:cs="Times New Roman"/>
                <w:b/>
                <w:i/>
                <w:lang w:val="es-ES" w:eastAsia="es-ES"/>
              </w:rPr>
              <w:t xml:space="preserve">nidad </w:t>
            </w:r>
          </w:p>
        </w:tc>
      </w:tr>
      <w:tr w:rsidR="00313C93" w14:paraId="13EC7230" w14:textId="77777777" w:rsidTr="00313C93">
        <w:tc>
          <w:tcPr>
            <w:tcW w:w="1980" w:type="dxa"/>
          </w:tcPr>
          <w:p w14:paraId="1D46B86A" w14:textId="77777777" w:rsidR="00313C93" w:rsidRPr="00893EAD" w:rsidRDefault="00313C93" w:rsidP="00313C93">
            <w:pPr>
              <w:rPr>
                <w:rFonts w:ascii="Times New Roman" w:eastAsia="Times New Roman" w:hAnsi="Times New Roman" w:cs="Times New Roman"/>
                <w:i/>
                <w:sz w:val="16"/>
                <w:szCs w:val="16"/>
                <w:lang w:val="es-ES" w:eastAsia="es-ES"/>
              </w:rPr>
            </w:pPr>
            <w:r>
              <w:rPr>
                <w:rFonts w:ascii="Times New Roman" w:eastAsia="Times New Roman" w:hAnsi="Times New Roman" w:cs="Times New Roman"/>
                <w:i/>
                <w:sz w:val="16"/>
                <w:szCs w:val="16"/>
                <w:lang w:val="es-ES" w:eastAsia="es-ES"/>
              </w:rPr>
              <w:t xml:space="preserve">Recolectores </w:t>
            </w:r>
            <w:r w:rsidRPr="00893EAD">
              <w:rPr>
                <w:rFonts w:ascii="Times New Roman" w:eastAsia="Times New Roman" w:hAnsi="Times New Roman" w:cs="Times New Roman"/>
                <w:i/>
                <w:sz w:val="16"/>
                <w:szCs w:val="16"/>
                <w:lang w:val="es-ES" w:eastAsia="es-ES"/>
              </w:rPr>
              <w:t>25YD³ (Ciudad)</w:t>
            </w:r>
          </w:p>
        </w:tc>
        <w:tc>
          <w:tcPr>
            <w:tcW w:w="1766" w:type="dxa"/>
            <w:vAlign w:val="center"/>
          </w:tcPr>
          <w:p w14:paraId="3D1D7FF8"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52.66</w:t>
            </w:r>
          </w:p>
        </w:tc>
        <w:tc>
          <w:tcPr>
            <w:tcW w:w="1766" w:type="dxa"/>
            <w:vAlign w:val="center"/>
          </w:tcPr>
          <w:p w14:paraId="2FC30F2F"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14</w:t>
            </w:r>
          </w:p>
        </w:tc>
        <w:tc>
          <w:tcPr>
            <w:tcW w:w="1766" w:type="dxa"/>
            <w:vAlign w:val="center"/>
          </w:tcPr>
          <w:p w14:paraId="692A397D"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3</w:t>
            </w:r>
          </w:p>
        </w:tc>
      </w:tr>
      <w:tr w:rsidR="00313C93" w14:paraId="2699D32C" w14:textId="77777777" w:rsidTr="00313C93">
        <w:tc>
          <w:tcPr>
            <w:tcW w:w="1980" w:type="dxa"/>
          </w:tcPr>
          <w:p w14:paraId="70E565FD" w14:textId="77777777" w:rsidR="00313C93" w:rsidRPr="00893EAD" w:rsidRDefault="00313C93" w:rsidP="00313C93">
            <w:pPr>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Recolectores 25YD³ (Parroquia)</w:t>
            </w:r>
          </w:p>
        </w:tc>
        <w:tc>
          <w:tcPr>
            <w:tcW w:w="1766" w:type="dxa"/>
            <w:vAlign w:val="center"/>
          </w:tcPr>
          <w:p w14:paraId="2B8690D9"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1.36</w:t>
            </w:r>
          </w:p>
        </w:tc>
        <w:tc>
          <w:tcPr>
            <w:tcW w:w="1766" w:type="dxa"/>
            <w:vAlign w:val="center"/>
          </w:tcPr>
          <w:p w14:paraId="646FAB13"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12</w:t>
            </w:r>
          </w:p>
        </w:tc>
        <w:tc>
          <w:tcPr>
            <w:tcW w:w="1766" w:type="dxa"/>
            <w:vAlign w:val="center"/>
          </w:tcPr>
          <w:p w14:paraId="2B02D45E"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w:t>
            </w:r>
          </w:p>
        </w:tc>
      </w:tr>
      <w:tr w:rsidR="00313C93" w14:paraId="4B569319" w14:textId="77777777" w:rsidTr="00313C93">
        <w:tc>
          <w:tcPr>
            <w:tcW w:w="1980" w:type="dxa"/>
          </w:tcPr>
          <w:p w14:paraId="7646FB39" w14:textId="77777777" w:rsidR="00313C93" w:rsidRPr="00893EAD" w:rsidRDefault="00313C93" w:rsidP="00313C93">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 xml:space="preserve">Recolectores 20YD³ </w:t>
            </w:r>
          </w:p>
        </w:tc>
        <w:tc>
          <w:tcPr>
            <w:tcW w:w="1766" w:type="dxa"/>
            <w:vAlign w:val="center"/>
          </w:tcPr>
          <w:p w14:paraId="1C20BB69"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3.57</w:t>
            </w:r>
          </w:p>
        </w:tc>
        <w:tc>
          <w:tcPr>
            <w:tcW w:w="1766" w:type="dxa"/>
            <w:vAlign w:val="center"/>
          </w:tcPr>
          <w:p w14:paraId="2EC26ECE"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10</w:t>
            </w:r>
          </w:p>
        </w:tc>
        <w:tc>
          <w:tcPr>
            <w:tcW w:w="1766" w:type="dxa"/>
            <w:vAlign w:val="center"/>
          </w:tcPr>
          <w:p w14:paraId="7421AF7F"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3</w:t>
            </w:r>
          </w:p>
        </w:tc>
      </w:tr>
      <w:tr w:rsidR="00313C93" w14:paraId="4D6FC035" w14:textId="77777777" w:rsidTr="00313C93">
        <w:tc>
          <w:tcPr>
            <w:tcW w:w="1980" w:type="dxa"/>
          </w:tcPr>
          <w:p w14:paraId="5355F894" w14:textId="4C32050E" w:rsidR="00313C93" w:rsidRPr="00893EAD" w:rsidRDefault="00313C93" w:rsidP="00313C93">
            <w:pPr>
              <w:jc w:val="both"/>
              <w:rPr>
                <w:rFonts w:ascii="Times New Roman" w:eastAsia="Times New Roman" w:hAnsi="Times New Roman" w:cs="Times New Roman"/>
                <w:i/>
                <w:sz w:val="16"/>
                <w:szCs w:val="16"/>
                <w:lang w:val="es-ES" w:eastAsia="es-ES"/>
              </w:rPr>
            </w:pPr>
            <w:r>
              <w:rPr>
                <w:rFonts w:ascii="Times New Roman" w:eastAsia="Times New Roman" w:hAnsi="Times New Roman" w:cs="Times New Roman"/>
                <w:i/>
                <w:sz w:val="16"/>
                <w:szCs w:val="16"/>
                <w:lang w:val="es-ES" w:eastAsia="es-ES"/>
              </w:rPr>
              <w:t>Recole</w:t>
            </w:r>
            <w:r w:rsidR="00DE7179">
              <w:rPr>
                <w:rFonts w:ascii="Times New Roman" w:eastAsia="Times New Roman" w:hAnsi="Times New Roman" w:cs="Times New Roman"/>
                <w:i/>
                <w:sz w:val="16"/>
                <w:szCs w:val="16"/>
                <w:lang w:val="es-ES" w:eastAsia="es-ES"/>
              </w:rPr>
              <w:t>ctores 13</w:t>
            </w:r>
            <w:r w:rsidRPr="00893EAD">
              <w:rPr>
                <w:rFonts w:ascii="Times New Roman" w:eastAsia="Times New Roman" w:hAnsi="Times New Roman" w:cs="Times New Roman"/>
                <w:i/>
                <w:sz w:val="16"/>
                <w:szCs w:val="16"/>
                <w:lang w:val="es-ES" w:eastAsia="es-ES"/>
              </w:rPr>
              <w:t xml:space="preserve"> YD³</w:t>
            </w:r>
          </w:p>
        </w:tc>
        <w:tc>
          <w:tcPr>
            <w:tcW w:w="1766" w:type="dxa"/>
            <w:vAlign w:val="center"/>
          </w:tcPr>
          <w:p w14:paraId="242E1F15"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2.22</w:t>
            </w:r>
          </w:p>
        </w:tc>
        <w:tc>
          <w:tcPr>
            <w:tcW w:w="1766" w:type="dxa"/>
            <w:vAlign w:val="center"/>
          </w:tcPr>
          <w:p w14:paraId="186B2FE3" w14:textId="4C073EB4" w:rsidR="00313C93" w:rsidRPr="00893EAD" w:rsidRDefault="009D629A"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w:t>
            </w:r>
          </w:p>
        </w:tc>
        <w:tc>
          <w:tcPr>
            <w:tcW w:w="1766" w:type="dxa"/>
            <w:vAlign w:val="center"/>
          </w:tcPr>
          <w:p w14:paraId="6318E756"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3</w:t>
            </w:r>
          </w:p>
        </w:tc>
      </w:tr>
      <w:tr w:rsidR="00313C93" w14:paraId="31102452" w14:textId="77777777" w:rsidTr="00313C93">
        <w:tc>
          <w:tcPr>
            <w:tcW w:w="1980" w:type="dxa"/>
          </w:tcPr>
          <w:p w14:paraId="532D95A8" w14:textId="77777777" w:rsidR="00313C93" w:rsidRPr="00893EAD" w:rsidRDefault="00313C93" w:rsidP="00313C93">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Roll/</w:t>
            </w:r>
            <w:proofErr w:type="spellStart"/>
            <w:r w:rsidRPr="00893EAD">
              <w:rPr>
                <w:rFonts w:ascii="Times New Roman" w:eastAsia="Times New Roman" w:hAnsi="Times New Roman" w:cs="Times New Roman"/>
                <w:i/>
                <w:sz w:val="16"/>
                <w:szCs w:val="16"/>
                <w:lang w:val="es-ES" w:eastAsia="es-ES"/>
              </w:rPr>
              <w:t>On</w:t>
            </w:r>
            <w:proofErr w:type="spellEnd"/>
            <w:r w:rsidRPr="00893EAD">
              <w:rPr>
                <w:rFonts w:ascii="Times New Roman" w:eastAsia="Times New Roman" w:hAnsi="Times New Roman" w:cs="Times New Roman"/>
                <w:i/>
                <w:sz w:val="16"/>
                <w:szCs w:val="16"/>
                <w:lang w:val="es-ES" w:eastAsia="es-ES"/>
              </w:rPr>
              <w:t xml:space="preserve"> Roll/Off</w:t>
            </w:r>
          </w:p>
        </w:tc>
        <w:tc>
          <w:tcPr>
            <w:tcW w:w="1766" w:type="dxa"/>
            <w:vAlign w:val="center"/>
          </w:tcPr>
          <w:p w14:paraId="16D33729"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31.21</w:t>
            </w:r>
          </w:p>
        </w:tc>
        <w:tc>
          <w:tcPr>
            <w:tcW w:w="1766" w:type="dxa"/>
            <w:vAlign w:val="center"/>
          </w:tcPr>
          <w:p w14:paraId="3FF7CD4D"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8</w:t>
            </w:r>
          </w:p>
        </w:tc>
        <w:tc>
          <w:tcPr>
            <w:tcW w:w="1766" w:type="dxa"/>
            <w:vAlign w:val="center"/>
          </w:tcPr>
          <w:p w14:paraId="208BDFA9"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8</w:t>
            </w:r>
          </w:p>
        </w:tc>
      </w:tr>
      <w:tr w:rsidR="00313C93" w14:paraId="3A0BFE60" w14:textId="77777777" w:rsidTr="00313C93">
        <w:tc>
          <w:tcPr>
            <w:tcW w:w="1980" w:type="dxa"/>
          </w:tcPr>
          <w:p w14:paraId="534E3408" w14:textId="77777777" w:rsidR="00313C93" w:rsidRPr="00893EAD" w:rsidRDefault="00313C93" w:rsidP="00313C93">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Volquetas</w:t>
            </w:r>
          </w:p>
        </w:tc>
        <w:tc>
          <w:tcPr>
            <w:tcW w:w="1766" w:type="dxa"/>
            <w:vAlign w:val="center"/>
          </w:tcPr>
          <w:p w14:paraId="7A2EF35D"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5.25</w:t>
            </w:r>
          </w:p>
        </w:tc>
        <w:tc>
          <w:tcPr>
            <w:tcW w:w="1766" w:type="dxa"/>
            <w:vAlign w:val="center"/>
          </w:tcPr>
          <w:p w14:paraId="763B3C87"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w:t>
            </w:r>
          </w:p>
        </w:tc>
        <w:tc>
          <w:tcPr>
            <w:tcW w:w="1766" w:type="dxa"/>
            <w:vAlign w:val="center"/>
          </w:tcPr>
          <w:p w14:paraId="598E1016"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4</w:t>
            </w:r>
          </w:p>
        </w:tc>
      </w:tr>
      <w:tr w:rsidR="00313C93" w14:paraId="3A900C4B" w14:textId="77777777" w:rsidTr="00313C93">
        <w:tc>
          <w:tcPr>
            <w:tcW w:w="1980" w:type="dxa"/>
          </w:tcPr>
          <w:p w14:paraId="792A6F4E" w14:textId="77777777" w:rsidR="00313C93" w:rsidRPr="00893EAD" w:rsidRDefault="00313C93" w:rsidP="00313C93">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Cabezales (Bañeras)</w:t>
            </w:r>
          </w:p>
        </w:tc>
        <w:tc>
          <w:tcPr>
            <w:tcW w:w="1766" w:type="dxa"/>
            <w:vAlign w:val="center"/>
          </w:tcPr>
          <w:p w14:paraId="6BFCF9A5"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3.73</w:t>
            </w:r>
          </w:p>
        </w:tc>
        <w:tc>
          <w:tcPr>
            <w:tcW w:w="1766" w:type="dxa"/>
            <w:vAlign w:val="center"/>
          </w:tcPr>
          <w:p w14:paraId="630227F3"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22</w:t>
            </w:r>
          </w:p>
        </w:tc>
        <w:tc>
          <w:tcPr>
            <w:tcW w:w="1766" w:type="dxa"/>
            <w:vAlign w:val="center"/>
          </w:tcPr>
          <w:p w14:paraId="64C37C9A" w14:textId="77777777" w:rsidR="00313C93" w:rsidRPr="00893EAD" w:rsidRDefault="00313C93" w:rsidP="00313C93">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7</w:t>
            </w:r>
          </w:p>
        </w:tc>
      </w:tr>
    </w:tbl>
    <w:p w14:paraId="5E45A893" w14:textId="77777777" w:rsidR="00313C93" w:rsidRPr="00D0105D" w:rsidRDefault="00313C93" w:rsidP="007770EE">
      <w:pPr>
        <w:spacing w:after="0" w:line="240" w:lineRule="auto"/>
        <w:jc w:val="center"/>
        <w:rPr>
          <w:rFonts w:ascii="Times New Roman" w:eastAsia="Times New Roman" w:hAnsi="Times New Roman" w:cs="Times New Roman"/>
          <w:b/>
          <w:i/>
          <w:lang w:val="es-ES" w:eastAsia="es-ES"/>
        </w:rPr>
      </w:pPr>
    </w:p>
    <w:p w14:paraId="11D39498" w14:textId="77777777" w:rsidR="007770EE" w:rsidRDefault="007770EE" w:rsidP="007770EE">
      <w:pPr>
        <w:spacing w:after="0" w:line="240" w:lineRule="auto"/>
        <w:jc w:val="center"/>
        <w:rPr>
          <w:rFonts w:ascii="Times New Roman" w:eastAsia="Times New Roman" w:hAnsi="Times New Roman" w:cs="Times New Roman"/>
          <w:i/>
          <w:lang w:val="es-ES" w:eastAsia="es-ES"/>
        </w:rPr>
      </w:pPr>
    </w:p>
    <w:p w14:paraId="552FBD66" w14:textId="77777777" w:rsidR="00FC0D0B" w:rsidRPr="00DE3B8A" w:rsidRDefault="00FC0D0B" w:rsidP="00997992">
      <w:pPr>
        <w:spacing w:after="0" w:line="240" w:lineRule="auto"/>
        <w:jc w:val="both"/>
        <w:rPr>
          <w:rFonts w:ascii="Times New Roman" w:eastAsia="Times New Roman" w:hAnsi="Times New Roman" w:cs="Times New Roman"/>
          <w:i/>
          <w:sz w:val="20"/>
          <w:szCs w:val="20"/>
          <w:lang w:val="es-ES" w:eastAsia="es-ES"/>
        </w:rPr>
      </w:pPr>
    </w:p>
    <w:p w14:paraId="433465BF"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4C303BAF"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716E869B"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382EE6F0"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7A5E5E20"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114DE2C5"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74015DD4"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73798C0B" w14:textId="77777777" w:rsidR="00313C93" w:rsidRDefault="00313C93" w:rsidP="00853F3E">
      <w:pPr>
        <w:spacing w:after="0" w:line="240" w:lineRule="auto"/>
        <w:jc w:val="both"/>
        <w:rPr>
          <w:rFonts w:ascii="Times New Roman" w:eastAsia="Times New Roman" w:hAnsi="Times New Roman" w:cs="Times New Roman"/>
          <w:i/>
          <w:lang w:val="es-ES" w:eastAsia="es-ES"/>
        </w:rPr>
      </w:pPr>
    </w:p>
    <w:p w14:paraId="104BF5DE" w14:textId="77777777" w:rsidR="00EA29CA" w:rsidRDefault="00EA29CA" w:rsidP="00853F3E">
      <w:pPr>
        <w:spacing w:after="0" w:line="240" w:lineRule="auto"/>
        <w:jc w:val="both"/>
        <w:rPr>
          <w:rFonts w:ascii="Times New Roman" w:eastAsia="Times New Roman" w:hAnsi="Times New Roman" w:cs="Times New Roman"/>
          <w:i/>
          <w:lang w:val="es-ES" w:eastAsia="es-ES"/>
        </w:rPr>
      </w:pPr>
    </w:p>
    <w:p w14:paraId="106AD41D" w14:textId="77777777" w:rsidR="00EE7C85" w:rsidRDefault="00EE7C85" w:rsidP="00853F3E">
      <w:pPr>
        <w:spacing w:after="0" w:line="240" w:lineRule="auto"/>
        <w:jc w:val="both"/>
        <w:rPr>
          <w:rFonts w:ascii="Times New Roman" w:eastAsia="Times New Roman" w:hAnsi="Times New Roman" w:cs="Times New Roman"/>
          <w:i/>
          <w:lang w:val="es-ES" w:eastAsia="es-ES"/>
        </w:rPr>
      </w:pPr>
    </w:p>
    <w:p w14:paraId="3C3B6F1F" w14:textId="0BE45B31" w:rsidR="00A85EAC" w:rsidRDefault="009E3C74" w:rsidP="00313C93">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De d</w:t>
      </w:r>
      <w:r w:rsidR="00591D24">
        <w:rPr>
          <w:rFonts w:ascii="Times New Roman" w:eastAsia="Times New Roman" w:hAnsi="Times New Roman" w:cs="Times New Roman"/>
          <w:i/>
          <w:lang w:val="es-ES" w:eastAsia="es-ES"/>
        </w:rPr>
        <w:t>onde se establece el dimensi</w:t>
      </w:r>
      <w:r w:rsidR="006900E0">
        <w:rPr>
          <w:rFonts w:ascii="Times New Roman" w:eastAsia="Times New Roman" w:hAnsi="Times New Roman" w:cs="Times New Roman"/>
          <w:i/>
          <w:lang w:val="es-ES" w:eastAsia="es-ES"/>
        </w:rPr>
        <w:t>onamiento,</w:t>
      </w:r>
      <w:r w:rsidR="005E0AAB">
        <w:rPr>
          <w:rFonts w:ascii="Times New Roman" w:eastAsia="Times New Roman" w:hAnsi="Times New Roman" w:cs="Times New Roman"/>
          <w:i/>
          <w:lang w:val="es-ES" w:eastAsia="es-ES"/>
        </w:rPr>
        <w:t xml:space="preserve"> y la cantidad mínima de vehículos necesarios para el servicio de recolección</w:t>
      </w:r>
      <w:r w:rsidR="0052578C">
        <w:rPr>
          <w:rFonts w:ascii="Times New Roman" w:eastAsia="Times New Roman" w:hAnsi="Times New Roman" w:cs="Times New Roman"/>
          <w:i/>
          <w:lang w:val="es-ES" w:eastAsia="es-ES"/>
        </w:rPr>
        <w:t>, tomando como factores de carga óptima los mencionados para cada vehículo los indicados en la nota adjunta al cuadro,</w:t>
      </w:r>
      <w:r w:rsidR="006900E0">
        <w:rPr>
          <w:rFonts w:ascii="Times New Roman" w:eastAsia="Times New Roman" w:hAnsi="Times New Roman" w:cs="Times New Roman"/>
          <w:i/>
          <w:lang w:val="es-ES" w:eastAsia="es-ES"/>
        </w:rPr>
        <w:t xml:space="preserve"> ver cuadro # 4.</w:t>
      </w:r>
      <w:r w:rsidR="00442E22">
        <w:rPr>
          <w:rFonts w:ascii="Times New Roman" w:eastAsia="Times New Roman" w:hAnsi="Times New Roman" w:cs="Times New Roman"/>
          <w:i/>
          <w:lang w:val="es-ES" w:eastAsia="es-ES"/>
        </w:rPr>
        <w:t xml:space="preserve"> </w:t>
      </w:r>
      <w:r w:rsidR="005E0AAB">
        <w:rPr>
          <w:rFonts w:ascii="Times New Roman" w:eastAsia="Times New Roman" w:hAnsi="Times New Roman" w:cs="Times New Roman"/>
          <w:i/>
          <w:lang w:val="es-ES" w:eastAsia="es-ES"/>
        </w:rPr>
        <w:t>Se adjunta información adicional en el</w:t>
      </w:r>
      <w:r w:rsidR="00442E22">
        <w:rPr>
          <w:rFonts w:ascii="Times New Roman" w:eastAsia="Times New Roman" w:hAnsi="Times New Roman" w:cs="Times New Roman"/>
          <w:i/>
          <w:lang w:val="es-ES" w:eastAsia="es-ES"/>
        </w:rPr>
        <w:t xml:space="preserve"> </w:t>
      </w:r>
      <w:r w:rsidR="00442E22" w:rsidRPr="00E173C8">
        <w:rPr>
          <w:rFonts w:ascii="Times New Roman" w:eastAsia="Times New Roman" w:hAnsi="Times New Roman" w:cs="Times New Roman"/>
          <w:b/>
          <w:i/>
          <w:lang w:val="es-ES" w:eastAsia="es-ES"/>
        </w:rPr>
        <w:t xml:space="preserve">Anexo </w:t>
      </w:r>
      <w:r w:rsidR="00EF6D19">
        <w:rPr>
          <w:rFonts w:ascii="Times New Roman" w:eastAsia="Times New Roman" w:hAnsi="Times New Roman" w:cs="Times New Roman"/>
          <w:b/>
          <w:i/>
          <w:lang w:val="es-ES" w:eastAsia="es-ES"/>
        </w:rPr>
        <w:t xml:space="preserve"># </w:t>
      </w:r>
      <w:r w:rsidR="00442E22" w:rsidRPr="00E173C8">
        <w:rPr>
          <w:rFonts w:ascii="Times New Roman" w:eastAsia="Times New Roman" w:hAnsi="Times New Roman" w:cs="Times New Roman"/>
          <w:b/>
          <w:i/>
          <w:lang w:val="es-ES" w:eastAsia="es-ES"/>
        </w:rPr>
        <w:t>I</w:t>
      </w:r>
      <w:r w:rsidR="00442E22">
        <w:rPr>
          <w:rFonts w:ascii="Times New Roman" w:eastAsia="Times New Roman" w:hAnsi="Times New Roman" w:cs="Times New Roman"/>
          <w:i/>
          <w:lang w:val="es-ES" w:eastAsia="es-ES"/>
        </w:rPr>
        <w:t>.</w:t>
      </w:r>
    </w:p>
    <w:p w14:paraId="3AE92157" w14:textId="77777777" w:rsidR="00EA29CA" w:rsidRDefault="00EA29CA" w:rsidP="00A85EAC">
      <w:pPr>
        <w:spacing w:after="0" w:line="240" w:lineRule="auto"/>
        <w:rPr>
          <w:rFonts w:ascii="Times New Roman" w:eastAsia="Times New Roman" w:hAnsi="Times New Roman" w:cs="Times New Roman"/>
          <w:i/>
          <w:lang w:val="es-ES" w:eastAsia="es-ES"/>
        </w:rPr>
      </w:pPr>
    </w:p>
    <w:p w14:paraId="543F9C80" w14:textId="77777777" w:rsidR="00EA29CA" w:rsidRDefault="00EA29CA" w:rsidP="00A85EAC">
      <w:pPr>
        <w:spacing w:after="0" w:line="240" w:lineRule="auto"/>
        <w:rPr>
          <w:rFonts w:ascii="Times New Roman" w:eastAsia="Times New Roman" w:hAnsi="Times New Roman" w:cs="Times New Roman"/>
          <w:i/>
          <w:lang w:val="es-ES" w:eastAsia="es-ES"/>
        </w:rPr>
      </w:pPr>
    </w:p>
    <w:p w14:paraId="52D2114A" w14:textId="63BB6077" w:rsidR="00E02F9D" w:rsidRDefault="00591D24" w:rsidP="00313C93">
      <w:pPr>
        <w:spacing w:after="0" w:line="240" w:lineRule="auto"/>
        <w:jc w:val="center"/>
        <w:rPr>
          <w:rFonts w:ascii="Times New Roman" w:eastAsia="Times New Roman" w:hAnsi="Times New Roman" w:cs="Times New Roman"/>
          <w:b/>
          <w:i/>
          <w:sz w:val="20"/>
          <w:szCs w:val="20"/>
          <w:lang w:val="es-ES" w:eastAsia="es-ES"/>
        </w:rPr>
      </w:pPr>
      <w:r w:rsidRPr="00591D24">
        <w:rPr>
          <w:rFonts w:ascii="Times New Roman" w:eastAsia="Times New Roman" w:hAnsi="Times New Roman" w:cs="Times New Roman"/>
          <w:b/>
          <w:i/>
          <w:sz w:val="20"/>
          <w:szCs w:val="20"/>
          <w:lang w:val="es-ES" w:eastAsia="es-ES"/>
        </w:rPr>
        <w:t>Cuadro #4</w:t>
      </w:r>
    </w:p>
    <w:p w14:paraId="2763CB32" w14:textId="77777777" w:rsidR="00EA29CA" w:rsidRDefault="00EA29CA" w:rsidP="00313C93">
      <w:pPr>
        <w:spacing w:after="0" w:line="240" w:lineRule="auto"/>
        <w:jc w:val="center"/>
        <w:rPr>
          <w:rFonts w:ascii="Times New Roman" w:eastAsia="Times New Roman" w:hAnsi="Times New Roman" w:cs="Times New Roman"/>
          <w:b/>
          <w:i/>
          <w:sz w:val="20"/>
          <w:szCs w:val="20"/>
          <w:lang w:val="es-ES" w:eastAsia="es-ES"/>
        </w:rPr>
      </w:pPr>
    </w:p>
    <w:p w14:paraId="3A76F7D5" w14:textId="143DB078" w:rsidR="00EA29CA" w:rsidRDefault="00F137D6" w:rsidP="00313C93">
      <w:pPr>
        <w:spacing w:after="0" w:line="240" w:lineRule="auto"/>
        <w:jc w:val="center"/>
        <w:rPr>
          <w:rFonts w:ascii="Times New Roman" w:eastAsia="Times New Roman" w:hAnsi="Times New Roman" w:cs="Times New Roman"/>
          <w:b/>
          <w:i/>
          <w:sz w:val="20"/>
          <w:szCs w:val="20"/>
          <w:lang w:val="es-ES" w:eastAsia="es-ES"/>
        </w:rPr>
      </w:pPr>
      <w:r w:rsidRPr="00F137D6">
        <w:rPr>
          <w:noProof/>
          <w:lang w:val="es-MX" w:eastAsia="es-MX"/>
        </w:rPr>
        <w:drawing>
          <wp:inline distT="0" distB="0" distL="0" distR="0" wp14:anchorId="4264A025" wp14:editId="41E69D46">
            <wp:extent cx="5612130" cy="37366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36605"/>
                    </a:xfrm>
                    <a:prstGeom prst="rect">
                      <a:avLst/>
                    </a:prstGeom>
                    <a:noFill/>
                    <a:ln>
                      <a:noFill/>
                    </a:ln>
                  </pic:spPr>
                </pic:pic>
              </a:graphicData>
            </a:graphic>
          </wp:inline>
        </w:drawing>
      </w:r>
    </w:p>
    <w:p w14:paraId="4FF04E3C" w14:textId="276ABAD2" w:rsidR="0052578C" w:rsidRDefault="0052578C" w:rsidP="00E85A8D">
      <w:pPr>
        <w:spacing w:after="0" w:line="240" w:lineRule="auto"/>
        <w:rPr>
          <w:rFonts w:ascii="Times New Roman" w:eastAsia="Times New Roman" w:hAnsi="Times New Roman" w:cs="Times New Roman"/>
          <w:b/>
          <w:i/>
          <w:sz w:val="20"/>
          <w:szCs w:val="20"/>
          <w:lang w:val="es-ES" w:eastAsia="es-ES"/>
        </w:rPr>
      </w:pPr>
    </w:p>
    <w:p w14:paraId="6D580ECF" w14:textId="77777777" w:rsidR="00EE7C85" w:rsidRPr="0052578C" w:rsidRDefault="00EE7C85" w:rsidP="00E85A8D">
      <w:pPr>
        <w:spacing w:after="0" w:line="240" w:lineRule="auto"/>
        <w:rPr>
          <w:rFonts w:ascii="Times New Roman" w:eastAsia="Times New Roman" w:hAnsi="Times New Roman" w:cs="Times New Roman"/>
          <w:b/>
          <w:i/>
          <w:sz w:val="20"/>
          <w:szCs w:val="20"/>
          <w:lang w:val="es-ES" w:eastAsia="es-ES"/>
        </w:rPr>
      </w:pPr>
    </w:p>
    <w:p w14:paraId="6ED1DA9F" w14:textId="77777777" w:rsidR="000555F2" w:rsidRPr="000555F2" w:rsidRDefault="000555F2" w:rsidP="000555F2">
      <w:pPr>
        <w:spacing w:after="0"/>
        <w:jc w:val="both"/>
        <w:rPr>
          <w:rFonts w:ascii="Times New Roman" w:hAnsi="Times New Roman" w:cs="Times New Roman"/>
          <w:i/>
        </w:rPr>
      </w:pPr>
      <w:r w:rsidRPr="000555F2">
        <w:rPr>
          <w:rFonts w:ascii="Times New Roman" w:hAnsi="Times New Roman" w:cs="Times New Roman"/>
          <w:i/>
        </w:rPr>
        <w:t>Del siguiente cuadro se obtiene los resultados para la actualización del dimensionamiento de la Flota Principal de Recolectores. Ver Cuadro # 5.</w:t>
      </w:r>
    </w:p>
    <w:p w14:paraId="7750F98E" w14:textId="77777777" w:rsidR="00E85A8D" w:rsidRDefault="00E85A8D" w:rsidP="00595E43">
      <w:pPr>
        <w:spacing w:after="0"/>
        <w:jc w:val="both"/>
        <w:rPr>
          <w:rFonts w:ascii="Times New Roman" w:hAnsi="Times New Roman" w:cs="Times New Roman"/>
          <w:i/>
        </w:rPr>
      </w:pPr>
    </w:p>
    <w:p w14:paraId="387A9D89" w14:textId="77777777" w:rsidR="000555F2" w:rsidRDefault="000555F2" w:rsidP="00595E43">
      <w:pPr>
        <w:spacing w:after="0"/>
        <w:jc w:val="both"/>
        <w:rPr>
          <w:rFonts w:ascii="Times New Roman" w:hAnsi="Times New Roman" w:cs="Times New Roman"/>
          <w:i/>
        </w:rPr>
      </w:pPr>
    </w:p>
    <w:p w14:paraId="5C5477DE" w14:textId="7C3D64C9" w:rsidR="008D1964" w:rsidRDefault="00653EF3" w:rsidP="00595E43">
      <w:pPr>
        <w:spacing w:after="0"/>
        <w:jc w:val="center"/>
        <w:rPr>
          <w:rFonts w:ascii="Times New Roman" w:hAnsi="Times New Roman" w:cs="Times New Roman"/>
          <w:b/>
          <w:i/>
        </w:rPr>
      </w:pPr>
      <w:r w:rsidRPr="00653EF3">
        <w:rPr>
          <w:rFonts w:ascii="Times New Roman" w:hAnsi="Times New Roman" w:cs="Times New Roman"/>
          <w:b/>
          <w:i/>
        </w:rPr>
        <w:t>Cuadro # 5</w:t>
      </w:r>
    </w:p>
    <w:p w14:paraId="3C831852" w14:textId="77777777" w:rsidR="00552326" w:rsidRDefault="00552326" w:rsidP="00595E43">
      <w:pPr>
        <w:spacing w:after="0"/>
        <w:jc w:val="center"/>
        <w:rPr>
          <w:rFonts w:ascii="Times New Roman" w:hAnsi="Times New Roman" w:cs="Times New Roman"/>
          <w:b/>
          <w:i/>
        </w:rPr>
      </w:pPr>
    </w:p>
    <w:p w14:paraId="49C2E81B" w14:textId="2B252EA3" w:rsidR="00E85A8D" w:rsidRDefault="0052578C" w:rsidP="00EE7C85">
      <w:pPr>
        <w:jc w:val="center"/>
        <w:rPr>
          <w:rFonts w:ascii="Times New Roman" w:hAnsi="Times New Roman" w:cs="Times New Roman"/>
          <w:b/>
          <w:i/>
        </w:rPr>
      </w:pPr>
      <w:r>
        <w:rPr>
          <w:rFonts w:ascii="Times New Roman" w:hAnsi="Times New Roman" w:cs="Times New Roman"/>
          <w:b/>
          <w:i/>
        </w:rPr>
        <w:t>Cuadro de cantidad mínima de la  flota principal de Recolectores y Porcentaje de Reemplazo</w:t>
      </w:r>
    </w:p>
    <w:p w14:paraId="52FA5361" w14:textId="77777777" w:rsidR="000555F2" w:rsidRPr="00653EF3" w:rsidRDefault="000555F2" w:rsidP="00EE7C85">
      <w:pPr>
        <w:jc w:val="center"/>
        <w:rPr>
          <w:rFonts w:ascii="Times New Roman" w:hAnsi="Times New Roman" w:cs="Times New Roman"/>
          <w:b/>
          <w:i/>
        </w:rPr>
      </w:pPr>
    </w:p>
    <w:tbl>
      <w:tblPr>
        <w:tblStyle w:val="Tablaconcuadrcula"/>
        <w:tblW w:w="0" w:type="auto"/>
        <w:jc w:val="center"/>
        <w:tblLook w:val="04A0" w:firstRow="1" w:lastRow="0" w:firstColumn="1" w:lastColumn="0" w:noHBand="0" w:noVBand="1"/>
      </w:tblPr>
      <w:tblGrid>
        <w:gridCol w:w="2064"/>
        <w:gridCol w:w="1841"/>
        <w:gridCol w:w="2591"/>
      </w:tblGrid>
      <w:tr w:rsidR="006F7FB9" w:rsidRPr="00893EAD" w14:paraId="5A54D645" w14:textId="77777777" w:rsidTr="000555F2">
        <w:trPr>
          <w:trHeight w:val="618"/>
          <w:jc w:val="center"/>
        </w:trPr>
        <w:tc>
          <w:tcPr>
            <w:tcW w:w="2064" w:type="dxa"/>
            <w:shd w:val="clear" w:color="auto" w:fill="2E74B5" w:themeFill="accent1" w:themeFillShade="BF"/>
            <w:vAlign w:val="center"/>
          </w:tcPr>
          <w:p w14:paraId="2F876674" w14:textId="77777777" w:rsidR="006F7FB9" w:rsidRPr="00893EAD" w:rsidRDefault="006F7FB9" w:rsidP="001552C8">
            <w:pPr>
              <w:jc w:val="center"/>
              <w:rPr>
                <w:rFonts w:ascii="Times New Roman" w:eastAsia="Times New Roman" w:hAnsi="Times New Roman" w:cs="Times New Roman"/>
                <w:b/>
                <w:i/>
                <w:lang w:val="es-ES" w:eastAsia="es-ES"/>
              </w:rPr>
            </w:pPr>
            <w:r w:rsidRPr="00893EAD">
              <w:rPr>
                <w:rFonts w:ascii="Times New Roman" w:eastAsia="Times New Roman" w:hAnsi="Times New Roman" w:cs="Times New Roman"/>
                <w:b/>
                <w:i/>
                <w:lang w:val="es-ES" w:eastAsia="es-ES"/>
              </w:rPr>
              <w:t>Descripción</w:t>
            </w:r>
          </w:p>
        </w:tc>
        <w:tc>
          <w:tcPr>
            <w:tcW w:w="1841" w:type="dxa"/>
            <w:shd w:val="clear" w:color="auto" w:fill="2E74B5" w:themeFill="accent1" w:themeFillShade="BF"/>
          </w:tcPr>
          <w:p w14:paraId="78722BB5" w14:textId="77777777" w:rsidR="006F7FB9" w:rsidRPr="00893EAD" w:rsidRDefault="006F7FB9" w:rsidP="001552C8">
            <w:pPr>
              <w:jc w:val="center"/>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Cantidad de Vehículos</w:t>
            </w:r>
          </w:p>
        </w:tc>
        <w:tc>
          <w:tcPr>
            <w:tcW w:w="2591" w:type="dxa"/>
            <w:shd w:val="clear" w:color="auto" w:fill="2E74B5" w:themeFill="accent1" w:themeFillShade="BF"/>
          </w:tcPr>
          <w:p w14:paraId="4F03A81A" w14:textId="244EC9BE" w:rsidR="006F7FB9" w:rsidRPr="00893EAD" w:rsidRDefault="00C42A0D" w:rsidP="001552C8">
            <w:pPr>
              <w:jc w:val="center"/>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Cantidad más 1</w:t>
            </w:r>
            <w:r w:rsidR="006F7FB9">
              <w:rPr>
                <w:rFonts w:ascii="Times New Roman" w:eastAsia="Times New Roman" w:hAnsi="Times New Roman" w:cs="Times New Roman"/>
                <w:b/>
                <w:i/>
                <w:lang w:val="es-ES" w:eastAsia="es-ES"/>
              </w:rPr>
              <w:t>0% de Reemplazo</w:t>
            </w:r>
          </w:p>
        </w:tc>
      </w:tr>
      <w:tr w:rsidR="006F7FB9" w:rsidRPr="00893EAD" w14:paraId="0F01A219" w14:textId="77777777" w:rsidTr="000555F2">
        <w:trPr>
          <w:trHeight w:val="450"/>
          <w:jc w:val="center"/>
        </w:trPr>
        <w:tc>
          <w:tcPr>
            <w:tcW w:w="2064" w:type="dxa"/>
          </w:tcPr>
          <w:p w14:paraId="03ACF355" w14:textId="77777777" w:rsidR="006F7FB9" w:rsidRPr="00893EAD" w:rsidRDefault="006F7FB9" w:rsidP="001552C8">
            <w:pPr>
              <w:rPr>
                <w:rFonts w:ascii="Times New Roman" w:eastAsia="Times New Roman" w:hAnsi="Times New Roman" w:cs="Times New Roman"/>
                <w:i/>
                <w:sz w:val="16"/>
                <w:szCs w:val="16"/>
                <w:lang w:val="es-ES" w:eastAsia="es-ES"/>
              </w:rPr>
            </w:pPr>
            <w:r>
              <w:rPr>
                <w:rFonts w:ascii="Times New Roman" w:eastAsia="Times New Roman" w:hAnsi="Times New Roman" w:cs="Times New Roman"/>
                <w:i/>
                <w:sz w:val="16"/>
                <w:szCs w:val="16"/>
                <w:lang w:val="es-ES" w:eastAsia="es-ES"/>
              </w:rPr>
              <w:t xml:space="preserve">Recolectores </w:t>
            </w:r>
            <w:r w:rsidRPr="00893EAD">
              <w:rPr>
                <w:rFonts w:ascii="Times New Roman" w:eastAsia="Times New Roman" w:hAnsi="Times New Roman" w:cs="Times New Roman"/>
                <w:i/>
                <w:sz w:val="16"/>
                <w:szCs w:val="16"/>
                <w:lang w:val="es-ES" w:eastAsia="es-ES"/>
              </w:rPr>
              <w:t>25YD³ (Ciudad)</w:t>
            </w:r>
          </w:p>
        </w:tc>
        <w:tc>
          <w:tcPr>
            <w:tcW w:w="1841" w:type="dxa"/>
            <w:vAlign w:val="center"/>
          </w:tcPr>
          <w:p w14:paraId="1CFFA453" w14:textId="5EAA3886"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57</w:t>
            </w:r>
          </w:p>
        </w:tc>
        <w:tc>
          <w:tcPr>
            <w:tcW w:w="2591" w:type="dxa"/>
            <w:vAlign w:val="center"/>
          </w:tcPr>
          <w:p w14:paraId="164FD095" w14:textId="62FD7177"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63</w:t>
            </w:r>
          </w:p>
        </w:tc>
      </w:tr>
      <w:tr w:rsidR="006F7FB9" w:rsidRPr="00893EAD" w14:paraId="6D7638E6" w14:textId="77777777" w:rsidTr="000555F2">
        <w:trPr>
          <w:trHeight w:val="435"/>
          <w:jc w:val="center"/>
        </w:trPr>
        <w:tc>
          <w:tcPr>
            <w:tcW w:w="2064" w:type="dxa"/>
          </w:tcPr>
          <w:p w14:paraId="4CB454E0" w14:textId="77777777" w:rsidR="006F7FB9" w:rsidRPr="00893EAD" w:rsidRDefault="006F7FB9" w:rsidP="001552C8">
            <w:pPr>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Recolectores 25YD³ (Parroquia)</w:t>
            </w:r>
          </w:p>
        </w:tc>
        <w:tc>
          <w:tcPr>
            <w:tcW w:w="1841" w:type="dxa"/>
            <w:vAlign w:val="center"/>
          </w:tcPr>
          <w:p w14:paraId="3D28ED44" w14:textId="20550EE5" w:rsidR="006F7FB9" w:rsidRPr="00893EAD" w:rsidRDefault="00C42A0D" w:rsidP="008D1964">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w:t>
            </w:r>
          </w:p>
        </w:tc>
        <w:tc>
          <w:tcPr>
            <w:tcW w:w="2591" w:type="dxa"/>
            <w:vAlign w:val="center"/>
          </w:tcPr>
          <w:p w14:paraId="66232603" w14:textId="3B1F25D1" w:rsidR="006F7FB9" w:rsidRPr="00893EAD" w:rsidRDefault="00552326"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w:t>
            </w:r>
          </w:p>
        </w:tc>
      </w:tr>
      <w:tr w:rsidR="006F7FB9" w:rsidRPr="00893EAD" w14:paraId="5F364440" w14:textId="77777777" w:rsidTr="000555F2">
        <w:trPr>
          <w:trHeight w:val="252"/>
          <w:jc w:val="center"/>
        </w:trPr>
        <w:tc>
          <w:tcPr>
            <w:tcW w:w="2064" w:type="dxa"/>
          </w:tcPr>
          <w:p w14:paraId="6B71BA66" w14:textId="77777777" w:rsidR="006F7FB9" w:rsidRPr="00893EAD" w:rsidRDefault="006F7FB9" w:rsidP="001552C8">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 xml:space="preserve">Recolectores 20YD³ </w:t>
            </w:r>
          </w:p>
        </w:tc>
        <w:tc>
          <w:tcPr>
            <w:tcW w:w="1841" w:type="dxa"/>
            <w:vAlign w:val="center"/>
          </w:tcPr>
          <w:p w14:paraId="0508DC29" w14:textId="1A3252C8"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w:t>
            </w:r>
          </w:p>
        </w:tc>
        <w:tc>
          <w:tcPr>
            <w:tcW w:w="2591" w:type="dxa"/>
            <w:vAlign w:val="center"/>
          </w:tcPr>
          <w:p w14:paraId="3FF2C32C" w14:textId="2AF5498B"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w:t>
            </w:r>
          </w:p>
        </w:tc>
      </w:tr>
      <w:tr w:rsidR="006F7FB9" w:rsidRPr="00893EAD" w14:paraId="6A7F5673" w14:textId="77777777" w:rsidTr="000555F2">
        <w:trPr>
          <w:trHeight w:val="252"/>
          <w:jc w:val="center"/>
        </w:trPr>
        <w:tc>
          <w:tcPr>
            <w:tcW w:w="2064" w:type="dxa"/>
          </w:tcPr>
          <w:p w14:paraId="3FE54037" w14:textId="2330B065" w:rsidR="006F7FB9" w:rsidRPr="00893EAD" w:rsidRDefault="00DE7179" w:rsidP="001552C8">
            <w:pPr>
              <w:jc w:val="both"/>
              <w:rPr>
                <w:rFonts w:ascii="Times New Roman" w:eastAsia="Times New Roman" w:hAnsi="Times New Roman" w:cs="Times New Roman"/>
                <w:i/>
                <w:sz w:val="16"/>
                <w:szCs w:val="16"/>
                <w:lang w:val="es-ES" w:eastAsia="es-ES"/>
              </w:rPr>
            </w:pPr>
            <w:r>
              <w:rPr>
                <w:rFonts w:ascii="Times New Roman" w:eastAsia="Times New Roman" w:hAnsi="Times New Roman" w:cs="Times New Roman"/>
                <w:i/>
                <w:sz w:val="16"/>
                <w:szCs w:val="16"/>
                <w:lang w:val="es-ES" w:eastAsia="es-ES"/>
              </w:rPr>
              <w:t>Recolectores 13</w:t>
            </w:r>
            <w:r w:rsidR="006F7FB9" w:rsidRPr="00893EAD">
              <w:rPr>
                <w:rFonts w:ascii="Times New Roman" w:eastAsia="Times New Roman" w:hAnsi="Times New Roman" w:cs="Times New Roman"/>
                <w:i/>
                <w:sz w:val="16"/>
                <w:szCs w:val="16"/>
                <w:lang w:val="es-ES" w:eastAsia="es-ES"/>
              </w:rPr>
              <w:t xml:space="preserve"> YD³</w:t>
            </w:r>
          </w:p>
        </w:tc>
        <w:tc>
          <w:tcPr>
            <w:tcW w:w="1841" w:type="dxa"/>
            <w:vAlign w:val="center"/>
          </w:tcPr>
          <w:p w14:paraId="58DD4636" w14:textId="36BEF5A9"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8</w:t>
            </w:r>
          </w:p>
        </w:tc>
        <w:tc>
          <w:tcPr>
            <w:tcW w:w="2591" w:type="dxa"/>
            <w:vAlign w:val="center"/>
          </w:tcPr>
          <w:p w14:paraId="3BDB635A" w14:textId="3DE4A494"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9</w:t>
            </w:r>
          </w:p>
        </w:tc>
      </w:tr>
      <w:tr w:rsidR="006F7FB9" w:rsidRPr="00893EAD" w14:paraId="2CD8D775" w14:textId="77777777" w:rsidTr="000555F2">
        <w:trPr>
          <w:trHeight w:val="252"/>
          <w:jc w:val="center"/>
        </w:trPr>
        <w:tc>
          <w:tcPr>
            <w:tcW w:w="2064" w:type="dxa"/>
          </w:tcPr>
          <w:p w14:paraId="3224630E" w14:textId="7358A3F7" w:rsidR="006F7FB9" w:rsidRPr="00893EAD" w:rsidRDefault="00C465ED" w:rsidP="001552C8">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Roll/</w:t>
            </w:r>
            <w:proofErr w:type="spellStart"/>
            <w:r w:rsidRPr="00893EAD">
              <w:rPr>
                <w:rFonts w:ascii="Times New Roman" w:eastAsia="Times New Roman" w:hAnsi="Times New Roman" w:cs="Times New Roman"/>
                <w:i/>
                <w:sz w:val="16"/>
                <w:szCs w:val="16"/>
                <w:lang w:val="es-ES" w:eastAsia="es-ES"/>
              </w:rPr>
              <w:t>On</w:t>
            </w:r>
            <w:proofErr w:type="spellEnd"/>
            <w:r w:rsidRPr="00893EAD">
              <w:rPr>
                <w:rFonts w:ascii="Times New Roman" w:eastAsia="Times New Roman" w:hAnsi="Times New Roman" w:cs="Times New Roman"/>
                <w:i/>
                <w:sz w:val="16"/>
                <w:szCs w:val="16"/>
                <w:lang w:val="es-ES" w:eastAsia="es-ES"/>
              </w:rPr>
              <w:t xml:space="preserve"> Roll/Off</w:t>
            </w:r>
          </w:p>
        </w:tc>
        <w:tc>
          <w:tcPr>
            <w:tcW w:w="1841" w:type="dxa"/>
            <w:vAlign w:val="center"/>
          </w:tcPr>
          <w:p w14:paraId="38F8CB6E" w14:textId="62EA970E"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19</w:t>
            </w:r>
          </w:p>
        </w:tc>
        <w:tc>
          <w:tcPr>
            <w:tcW w:w="2591" w:type="dxa"/>
            <w:vAlign w:val="center"/>
          </w:tcPr>
          <w:p w14:paraId="3BA10F68" w14:textId="0580C7B8" w:rsidR="006F7FB9" w:rsidRPr="00893EAD" w:rsidRDefault="000555F2" w:rsidP="008D1964">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24</w:t>
            </w:r>
          </w:p>
        </w:tc>
      </w:tr>
      <w:tr w:rsidR="006F7FB9" w:rsidRPr="00893EAD" w14:paraId="3055F187" w14:textId="77777777" w:rsidTr="000555F2">
        <w:trPr>
          <w:trHeight w:val="252"/>
          <w:jc w:val="center"/>
        </w:trPr>
        <w:tc>
          <w:tcPr>
            <w:tcW w:w="2064" w:type="dxa"/>
          </w:tcPr>
          <w:p w14:paraId="15CE72B5" w14:textId="07972ABF" w:rsidR="006F7FB9" w:rsidRPr="00893EAD" w:rsidRDefault="00C465ED" w:rsidP="001552C8">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Volquetas</w:t>
            </w:r>
          </w:p>
        </w:tc>
        <w:tc>
          <w:tcPr>
            <w:tcW w:w="1841" w:type="dxa"/>
            <w:vAlign w:val="center"/>
          </w:tcPr>
          <w:p w14:paraId="2C133D02" w14:textId="39A4F1D1"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10</w:t>
            </w:r>
          </w:p>
        </w:tc>
        <w:tc>
          <w:tcPr>
            <w:tcW w:w="2591" w:type="dxa"/>
            <w:vAlign w:val="center"/>
          </w:tcPr>
          <w:p w14:paraId="7918327E" w14:textId="038620E5"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11</w:t>
            </w:r>
          </w:p>
        </w:tc>
      </w:tr>
      <w:tr w:rsidR="006F7FB9" w:rsidRPr="00893EAD" w14:paraId="047B12B2" w14:textId="77777777" w:rsidTr="000555F2">
        <w:trPr>
          <w:trHeight w:val="239"/>
          <w:jc w:val="center"/>
        </w:trPr>
        <w:tc>
          <w:tcPr>
            <w:tcW w:w="2064" w:type="dxa"/>
          </w:tcPr>
          <w:p w14:paraId="6C1F954B" w14:textId="01175393" w:rsidR="006F7FB9" w:rsidRPr="00893EAD" w:rsidRDefault="00C465ED" w:rsidP="001552C8">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Cabezales (Bañeras)</w:t>
            </w:r>
          </w:p>
        </w:tc>
        <w:tc>
          <w:tcPr>
            <w:tcW w:w="1841" w:type="dxa"/>
            <w:vAlign w:val="center"/>
          </w:tcPr>
          <w:p w14:paraId="12AF4281" w14:textId="77777777" w:rsidR="006F7FB9" w:rsidRPr="00893EAD" w:rsidRDefault="008D1964"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w:t>
            </w:r>
          </w:p>
        </w:tc>
        <w:tc>
          <w:tcPr>
            <w:tcW w:w="2591" w:type="dxa"/>
            <w:vAlign w:val="center"/>
          </w:tcPr>
          <w:p w14:paraId="689703D6" w14:textId="1F40AB9D" w:rsidR="006F7FB9" w:rsidRPr="00893EAD" w:rsidRDefault="00C42A0D" w:rsidP="001552C8">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w:t>
            </w:r>
          </w:p>
        </w:tc>
      </w:tr>
    </w:tbl>
    <w:p w14:paraId="3DB4C3D8" w14:textId="77777777" w:rsidR="005E0AAB" w:rsidRDefault="005E0AAB" w:rsidP="005E0AAB">
      <w:pPr>
        <w:spacing w:after="0"/>
        <w:jc w:val="both"/>
        <w:rPr>
          <w:rFonts w:ascii="Times New Roman" w:hAnsi="Times New Roman" w:cs="Times New Roman"/>
          <w:b/>
          <w:i/>
          <w:sz w:val="20"/>
          <w:szCs w:val="20"/>
        </w:rPr>
      </w:pPr>
    </w:p>
    <w:p w14:paraId="3ECFC0D4" w14:textId="77777777" w:rsidR="00552326" w:rsidRDefault="00552326" w:rsidP="005E0AAB">
      <w:pPr>
        <w:spacing w:after="0"/>
        <w:jc w:val="both"/>
        <w:rPr>
          <w:rFonts w:ascii="Times New Roman" w:hAnsi="Times New Roman" w:cs="Times New Roman"/>
          <w:b/>
          <w:i/>
          <w:sz w:val="20"/>
          <w:szCs w:val="20"/>
        </w:rPr>
      </w:pPr>
    </w:p>
    <w:p w14:paraId="35918D33" w14:textId="77777777" w:rsidR="0052578C" w:rsidRPr="00E40B89" w:rsidRDefault="0052578C" w:rsidP="00595E43">
      <w:pPr>
        <w:spacing w:after="0"/>
        <w:jc w:val="both"/>
        <w:rPr>
          <w:rFonts w:ascii="Times New Roman" w:hAnsi="Times New Roman" w:cs="Times New Roman"/>
          <w:b/>
          <w:i/>
          <w:sz w:val="20"/>
          <w:szCs w:val="20"/>
        </w:rPr>
      </w:pPr>
    </w:p>
    <w:p w14:paraId="0088E400" w14:textId="1371865F" w:rsidR="006F7FB9" w:rsidRDefault="0018401D" w:rsidP="005E0AAB">
      <w:pPr>
        <w:spacing w:after="0"/>
        <w:ind w:left="567" w:hanging="567"/>
        <w:jc w:val="both"/>
        <w:rPr>
          <w:rFonts w:ascii="Times New Roman" w:hAnsi="Times New Roman" w:cs="Times New Roman"/>
          <w:b/>
          <w:i/>
          <w:sz w:val="24"/>
          <w:szCs w:val="24"/>
        </w:rPr>
      </w:pPr>
      <w:r>
        <w:rPr>
          <w:rFonts w:ascii="Times New Roman" w:hAnsi="Times New Roman" w:cs="Times New Roman"/>
          <w:b/>
          <w:i/>
          <w:sz w:val="24"/>
          <w:szCs w:val="24"/>
        </w:rPr>
        <w:t xml:space="preserve">6.-  </w:t>
      </w:r>
      <w:r w:rsidR="00A33760">
        <w:rPr>
          <w:rFonts w:ascii="Times New Roman" w:hAnsi="Times New Roman" w:cs="Times New Roman"/>
          <w:b/>
          <w:i/>
          <w:sz w:val="24"/>
          <w:szCs w:val="24"/>
        </w:rPr>
        <w:t xml:space="preserve">EQUIPO </w:t>
      </w:r>
      <w:r>
        <w:rPr>
          <w:rFonts w:ascii="Times New Roman" w:hAnsi="Times New Roman" w:cs="Times New Roman"/>
          <w:b/>
          <w:i/>
          <w:sz w:val="24"/>
          <w:szCs w:val="24"/>
        </w:rPr>
        <w:t>PARA LA RECOLECCION DE DESECHOS SOLIDOS NO PELIGROSOS</w:t>
      </w:r>
      <w:r w:rsidR="007E2E23" w:rsidRPr="001552C8">
        <w:rPr>
          <w:rFonts w:ascii="Times New Roman" w:hAnsi="Times New Roman" w:cs="Times New Roman"/>
          <w:b/>
          <w:i/>
          <w:sz w:val="24"/>
          <w:szCs w:val="24"/>
        </w:rPr>
        <w:t>.</w:t>
      </w:r>
    </w:p>
    <w:p w14:paraId="2BE2A0D1" w14:textId="77777777" w:rsidR="0052578C" w:rsidRPr="00E40B89" w:rsidRDefault="0052578C" w:rsidP="00706652">
      <w:pPr>
        <w:spacing w:after="0"/>
        <w:jc w:val="both"/>
        <w:rPr>
          <w:rFonts w:ascii="Times New Roman" w:hAnsi="Times New Roman" w:cs="Times New Roman"/>
          <w:b/>
          <w:i/>
          <w:sz w:val="16"/>
          <w:szCs w:val="16"/>
        </w:rPr>
      </w:pPr>
    </w:p>
    <w:p w14:paraId="3520CFFA" w14:textId="77777777" w:rsidR="00595E43" w:rsidRPr="00E40B89" w:rsidRDefault="00595E43" w:rsidP="00706652">
      <w:pPr>
        <w:spacing w:after="0"/>
        <w:jc w:val="both"/>
        <w:rPr>
          <w:rFonts w:ascii="Times New Roman" w:hAnsi="Times New Roman" w:cs="Times New Roman"/>
          <w:b/>
          <w:i/>
          <w:sz w:val="16"/>
          <w:szCs w:val="16"/>
        </w:rPr>
      </w:pPr>
    </w:p>
    <w:p w14:paraId="60F462B5" w14:textId="0231B792" w:rsidR="001552C8" w:rsidRPr="001552C8" w:rsidRDefault="001552C8" w:rsidP="001552C8">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552C8">
        <w:rPr>
          <w:rFonts w:ascii="Times New Roman" w:eastAsia="Times New Roman" w:hAnsi="Times New Roman" w:cs="Times New Roman"/>
          <w:i/>
          <w:color w:val="000000"/>
          <w:lang w:eastAsia="es-ES"/>
        </w:rPr>
        <w:t xml:space="preserve">A continuación se presentan las consideraciones que la Contratista deberá cumplir en lo relacionado a las características generales y específicas </w:t>
      </w:r>
      <w:r w:rsidR="00CA01ED">
        <w:rPr>
          <w:rFonts w:ascii="Times New Roman" w:eastAsia="Times New Roman" w:hAnsi="Times New Roman" w:cs="Times New Roman"/>
          <w:i/>
          <w:color w:val="000000"/>
          <w:lang w:eastAsia="es-ES"/>
        </w:rPr>
        <w:t>de</w:t>
      </w:r>
      <w:r w:rsidRPr="001552C8">
        <w:rPr>
          <w:rFonts w:ascii="Times New Roman" w:eastAsia="Times New Roman" w:hAnsi="Times New Roman" w:cs="Times New Roman"/>
          <w:i/>
          <w:color w:val="000000"/>
          <w:lang w:eastAsia="es-ES"/>
        </w:rPr>
        <w:t xml:space="preserve"> los equipos para la prestación del s</w:t>
      </w:r>
      <w:r w:rsidR="005E0AAB">
        <w:rPr>
          <w:rFonts w:ascii="Times New Roman" w:eastAsia="Times New Roman" w:hAnsi="Times New Roman" w:cs="Times New Roman"/>
          <w:i/>
          <w:color w:val="000000"/>
          <w:lang w:eastAsia="es-ES"/>
        </w:rPr>
        <w:t xml:space="preserve">ervicio de aseo, en lo que respecta a la recolección, barrido y limpieza de vías públicas, almacenamiento temporal, transporte y descarga en el Relleno Sanitario “Las Iguanas”. </w:t>
      </w:r>
    </w:p>
    <w:p w14:paraId="554F2F5F" w14:textId="4C7AE9A6" w:rsidR="00E85A8D" w:rsidRPr="00EE7C85" w:rsidRDefault="001552C8" w:rsidP="00EE7C85">
      <w:pPr>
        <w:widowControl w:val="0"/>
        <w:autoSpaceDE w:val="0"/>
        <w:autoSpaceDN w:val="0"/>
        <w:adjustRightInd w:val="0"/>
        <w:spacing w:after="0" w:line="240" w:lineRule="auto"/>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ab/>
      </w:r>
    </w:p>
    <w:p w14:paraId="14D97D5D" w14:textId="131F8731" w:rsidR="001552C8" w:rsidRPr="00251DD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Times New Roman" w:eastAsia="Times New Roman" w:hAnsi="Times New Roman" w:cs="Times New Roman"/>
          <w:i/>
          <w:color w:val="000000"/>
          <w:lang w:eastAsia="es-ES"/>
        </w:rPr>
      </w:pPr>
      <w:r w:rsidRPr="00251DD8">
        <w:rPr>
          <w:rFonts w:ascii="Times New Roman" w:eastAsia="Times New Roman" w:hAnsi="Times New Roman" w:cs="Times New Roman"/>
          <w:b/>
          <w:bCs/>
          <w:i/>
          <w:color w:val="000000"/>
          <w:lang w:eastAsia="es-ES"/>
        </w:rPr>
        <w:t>6.1</w:t>
      </w:r>
      <w:r w:rsidRPr="00251DD8">
        <w:rPr>
          <w:rFonts w:ascii="Times New Roman" w:eastAsia="Times New Roman" w:hAnsi="Times New Roman" w:cs="Times New Roman"/>
          <w:b/>
          <w:bCs/>
          <w:i/>
          <w:color w:val="000000"/>
          <w:lang w:eastAsia="es-ES"/>
        </w:rPr>
        <w:tab/>
        <w:t>Características generales de los equipos.-</w:t>
      </w:r>
    </w:p>
    <w:p w14:paraId="76AB1806"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1CC583B6" w14:textId="7C17B8FE"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color w:val="000000"/>
          <w:lang w:eastAsia="es-ES"/>
        </w:rPr>
      </w:pPr>
      <w:r w:rsidRPr="001552C8">
        <w:rPr>
          <w:rFonts w:ascii="Times New Roman" w:eastAsia="Times New Roman" w:hAnsi="Times New Roman" w:cs="Times New Roman"/>
          <w:i/>
          <w:color w:val="000000"/>
          <w:lang w:eastAsia="es-ES"/>
        </w:rPr>
        <w:t xml:space="preserve">El Oferente </w:t>
      </w:r>
      <w:r w:rsidRPr="001552C8">
        <w:rPr>
          <w:rFonts w:ascii="Times New Roman" w:eastAsia="Times New Roman" w:hAnsi="Times New Roman" w:cs="Times New Roman"/>
          <w:bCs/>
          <w:i/>
          <w:iCs/>
          <w:color w:val="000000"/>
          <w:lang w:eastAsia="es-ES"/>
        </w:rPr>
        <w:t>deberá presentar la certificación del fabricante o proveedor sobre la disponibilidad para la venta del equipo a utilizarse en la implementación del contrato, el compromiso de venta o producción correspondiente, y la certificación o carta de crédito bancaria sobre la existencia del financiamiento necesario para su adquisición.</w:t>
      </w:r>
    </w:p>
    <w:p w14:paraId="605A9563"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
          <w:bCs/>
          <w:color w:val="000000"/>
          <w:sz w:val="20"/>
          <w:szCs w:val="20"/>
          <w:lang w:eastAsia="es-ES"/>
        </w:rPr>
      </w:pPr>
    </w:p>
    <w:p w14:paraId="0E21E09E" w14:textId="7D12F795"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552C8">
        <w:rPr>
          <w:rFonts w:ascii="Times New Roman" w:eastAsia="Times New Roman" w:hAnsi="Times New Roman" w:cs="Times New Roman"/>
          <w:i/>
          <w:color w:val="000000"/>
          <w:lang w:eastAsia="es-ES"/>
        </w:rPr>
        <w:t xml:space="preserve">Los equipos incluidos en la propuesta que se destinarán a los servicios, deberán ser completamente nuevos, reunir las condiciones que para cada caso se especifican en </w:t>
      </w:r>
      <w:r w:rsidR="007A0145">
        <w:rPr>
          <w:rFonts w:ascii="Times New Roman" w:eastAsia="Times New Roman" w:hAnsi="Times New Roman" w:cs="Times New Roman"/>
          <w:i/>
          <w:color w:val="000000"/>
          <w:lang w:eastAsia="es-ES"/>
        </w:rPr>
        <w:t>el presente estudio</w:t>
      </w:r>
      <w:r w:rsidRPr="001552C8">
        <w:rPr>
          <w:rFonts w:ascii="Times New Roman" w:eastAsia="Times New Roman" w:hAnsi="Times New Roman" w:cs="Times New Roman"/>
          <w:i/>
          <w:color w:val="000000"/>
          <w:lang w:eastAsia="es-ES"/>
        </w:rPr>
        <w:t xml:space="preserve"> y deberán ser conservados en óptimas condiciones técnicas de operatividad, higiene y presentación durante toda la vigencia del contrato, debiendo ser sustituidos por </w:t>
      </w:r>
      <w:r w:rsidRPr="001552C8">
        <w:rPr>
          <w:rFonts w:ascii="Times New Roman" w:eastAsia="Times New Roman" w:hAnsi="Times New Roman" w:cs="Times New Roman"/>
          <w:i/>
          <w:lang w:eastAsia="es-ES"/>
        </w:rPr>
        <w:t>la</w:t>
      </w:r>
      <w:r w:rsidRPr="001552C8">
        <w:rPr>
          <w:rFonts w:ascii="Times New Roman" w:eastAsia="Times New Roman" w:hAnsi="Times New Roman" w:cs="Times New Roman"/>
          <w:i/>
          <w:color w:val="000000"/>
          <w:lang w:eastAsia="es-ES"/>
        </w:rPr>
        <w:t xml:space="preserve"> Contratista en el momento en el que por su desgaste natural o por fallas o daños no puedan ser utilizados debidamente.</w:t>
      </w:r>
    </w:p>
    <w:p w14:paraId="44B2C538"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p>
    <w:p w14:paraId="01A75A69" w14:textId="39341135" w:rsidR="001552C8" w:rsidRDefault="001552C8" w:rsidP="00595E4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552C8">
        <w:rPr>
          <w:rFonts w:ascii="Times New Roman" w:eastAsia="Times New Roman" w:hAnsi="Times New Roman" w:cs="Times New Roman"/>
          <w:i/>
          <w:color w:val="000000"/>
          <w:lang w:eastAsia="es-ES"/>
        </w:rPr>
        <w:t xml:space="preserve">Para la iniciación del contrato, </w:t>
      </w:r>
      <w:smartTag w:uri="urn:schemas-microsoft-com:office:smarttags" w:element="PersonName">
        <w:smartTagPr>
          <w:attr w:name="ProductID" w:val="la Contratista"/>
        </w:smartTagPr>
        <w:r w:rsidRPr="001552C8">
          <w:rPr>
            <w:rFonts w:ascii="Times New Roman" w:eastAsia="Times New Roman" w:hAnsi="Times New Roman" w:cs="Times New Roman"/>
            <w:i/>
            <w:color w:val="000000"/>
            <w:lang w:eastAsia="es-ES"/>
          </w:rPr>
          <w:t>la Contratista</w:t>
        </w:r>
      </w:smartTag>
      <w:r w:rsidRPr="001552C8">
        <w:rPr>
          <w:rFonts w:ascii="Times New Roman" w:eastAsia="Times New Roman" w:hAnsi="Times New Roman" w:cs="Times New Roman"/>
          <w:i/>
          <w:color w:val="000000"/>
          <w:lang w:eastAsia="es-ES"/>
        </w:rPr>
        <w:t xml:space="preserve"> deberá proveer las clases y cantidad de equipos establecidos en su propuesta para la prestación del servicio en las condiciones requeridas.  En caso de que los equipos utilizados no concuerden con los mínimos establecidos por la Contratista en su propuesta, la Fiscalización estará facultada para impedir su uso y la Contratista deberá reemplazarlos por los que cumplan con las características determinadas en su propuesta.</w:t>
      </w:r>
    </w:p>
    <w:p w14:paraId="36139626" w14:textId="77777777" w:rsidR="00E40B89" w:rsidRPr="00E40B89" w:rsidRDefault="00E40B89" w:rsidP="00595E4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2E4EB0FA" w14:textId="01BB889F" w:rsidR="001552C8" w:rsidRDefault="001552C8" w:rsidP="00595E4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552C8">
        <w:rPr>
          <w:rFonts w:ascii="Times New Roman" w:eastAsia="Times New Roman" w:hAnsi="Times New Roman" w:cs="Times New Roman"/>
          <w:bCs/>
          <w:i/>
          <w:color w:val="000000"/>
          <w:lang w:eastAsia="es-ES"/>
        </w:rPr>
        <w:t>Los equipos e implementos destinados a la prestación directa del servicio de recolección de desechos  sólidos y/o barrido y limpieza de calles: recolectores de 25yd</w:t>
      </w:r>
      <w:r w:rsidRPr="001552C8">
        <w:rPr>
          <w:rFonts w:ascii="Times New Roman" w:eastAsia="Times New Roman" w:hAnsi="Times New Roman" w:cs="Times New Roman"/>
          <w:bCs/>
          <w:i/>
          <w:color w:val="000000"/>
          <w:vertAlign w:val="superscript"/>
          <w:lang w:eastAsia="es-ES"/>
        </w:rPr>
        <w:t>3</w:t>
      </w:r>
      <w:r>
        <w:rPr>
          <w:rFonts w:ascii="Times New Roman" w:eastAsia="Times New Roman" w:hAnsi="Times New Roman" w:cs="Times New Roman"/>
          <w:bCs/>
          <w:i/>
          <w:color w:val="000000"/>
          <w:lang w:eastAsia="es-ES"/>
        </w:rPr>
        <w:t>,</w:t>
      </w:r>
      <w:r w:rsidRPr="001552C8">
        <w:rPr>
          <w:rFonts w:ascii="Times New Roman" w:eastAsia="Times New Roman" w:hAnsi="Times New Roman" w:cs="Times New Roman"/>
          <w:bCs/>
          <w:i/>
          <w:color w:val="000000"/>
          <w:lang w:eastAsia="es-ES"/>
        </w:rPr>
        <w:t xml:space="preserve"> 20yd</w:t>
      </w:r>
      <w:r w:rsidRPr="001552C8">
        <w:rPr>
          <w:rFonts w:ascii="Times New Roman" w:eastAsia="Times New Roman" w:hAnsi="Times New Roman" w:cs="Times New Roman"/>
          <w:bCs/>
          <w:i/>
          <w:color w:val="000000"/>
          <w:vertAlign w:val="superscript"/>
          <w:lang w:eastAsia="es-ES"/>
        </w:rPr>
        <w:t>3</w:t>
      </w:r>
      <w:r w:rsidR="0017471B">
        <w:rPr>
          <w:rFonts w:ascii="Times New Roman" w:eastAsia="Times New Roman" w:hAnsi="Times New Roman" w:cs="Times New Roman"/>
          <w:bCs/>
          <w:i/>
          <w:color w:val="000000"/>
          <w:lang w:eastAsia="es-ES"/>
        </w:rPr>
        <w:t xml:space="preserve"> y 13</w:t>
      </w:r>
      <w:r>
        <w:rPr>
          <w:rFonts w:ascii="Times New Roman" w:eastAsia="Times New Roman" w:hAnsi="Times New Roman" w:cs="Times New Roman"/>
          <w:bCs/>
          <w:i/>
          <w:color w:val="000000"/>
          <w:lang w:eastAsia="es-ES"/>
        </w:rPr>
        <w:t>yd³,</w:t>
      </w:r>
      <w:r w:rsidRPr="001552C8">
        <w:rPr>
          <w:rFonts w:ascii="Times New Roman" w:eastAsia="Times New Roman" w:hAnsi="Times New Roman" w:cs="Times New Roman"/>
          <w:bCs/>
          <w:i/>
          <w:color w:val="000000"/>
          <w:lang w:eastAsia="es-ES"/>
        </w:rPr>
        <w:t xml:space="preserve"> recolector tipo roll </w:t>
      </w:r>
      <w:proofErr w:type="spellStart"/>
      <w:r w:rsidRPr="001552C8">
        <w:rPr>
          <w:rFonts w:ascii="Times New Roman" w:eastAsia="Times New Roman" w:hAnsi="Times New Roman" w:cs="Times New Roman"/>
          <w:bCs/>
          <w:i/>
          <w:color w:val="000000"/>
          <w:lang w:eastAsia="es-ES"/>
        </w:rPr>
        <w:t>on</w:t>
      </w:r>
      <w:proofErr w:type="spellEnd"/>
      <w:r w:rsidRPr="001552C8">
        <w:rPr>
          <w:rFonts w:ascii="Times New Roman" w:eastAsia="Times New Roman" w:hAnsi="Times New Roman" w:cs="Times New Roman"/>
          <w:bCs/>
          <w:i/>
          <w:color w:val="000000"/>
          <w:lang w:eastAsia="es-ES"/>
        </w:rPr>
        <w:t xml:space="preserve">-roll off, </w:t>
      </w:r>
      <w:r>
        <w:rPr>
          <w:rFonts w:ascii="Times New Roman" w:eastAsia="Times New Roman" w:hAnsi="Times New Roman" w:cs="Times New Roman"/>
          <w:bCs/>
          <w:i/>
          <w:color w:val="000000"/>
          <w:lang w:eastAsia="es-ES"/>
        </w:rPr>
        <w:t xml:space="preserve">cabezales (movilización cama baja, bañera), </w:t>
      </w:r>
      <w:r w:rsidRPr="001552C8">
        <w:rPr>
          <w:rFonts w:ascii="Times New Roman" w:eastAsia="Times New Roman" w:hAnsi="Times New Roman" w:cs="Times New Roman"/>
          <w:bCs/>
          <w:i/>
          <w:color w:val="000000"/>
          <w:lang w:eastAsia="es-ES"/>
        </w:rPr>
        <w:t>barredora</w:t>
      </w:r>
      <w:r w:rsidR="00FD12E8">
        <w:rPr>
          <w:rFonts w:ascii="Times New Roman" w:eastAsia="Times New Roman" w:hAnsi="Times New Roman" w:cs="Times New Roman"/>
          <w:bCs/>
          <w:i/>
          <w:color w:val="000000"/>
          <w:lang w:eastAsia="es-ES"/>
        </w:rPr>
        <w:t>s</w:t>
      </w:r>
      <w:r w:rsidRPr="001552C8">
        <w:rPr>
          <w:rFonts w:ascii="Times New Roman" w:eastAsia="Times New Roman" w:hAnsi="Times New Roman" w:cs="Times New Roman"/>
          <w:bCs/>
          <w:i/>
          <w:color w:val="000000"/>
          <w:lang w:eastAsia="es-ES"/>
        </w:rPr>
        <w:t xml:space="preserve"> mecánica</w:t>
      </w:r>
      <w:r w:rsidR="00FD12E8">
        <w:rPr>
          <w:rFonts w:ascii="Times New Roman" w:eastAsia="Times New Roman" w:hAnsi="Times New Roman" w:cs="Times New Roman"/>
          <w:bCs/>
          <w:i/>
          <w:color w:val="000000"/>
          <w:lang w:eastAsia="es-ES"/>
        </w:rPr>
        <w:t>s</w:t>
      </w:r>
      <w:r w:rsidRPr="001552C8">
        <w:rPr>
          <w:rFonts w:ascii="Times New Roman" w:eastAsia="Times New Roman" w:hAnsi="Times New Roman" w:cs="Times New Roman"/>
          <w:bCs/>
          <w:i/>
          <w:color w:val="000000"/>
          <w:lang w:eastAsia="es-ES"/>
        </w:rPr>
        <w:t xml:space="preserve"> de capacidad mínima de </w:t>
      </w:r>
      <w:smartTag w:uri="urn:schemas-microsoft-com:office:smarttags" w:element="metricconverter">
        <w:smartTagPr>
          <w:attr w:name="ProductID" w:val="2400 litros"/>
        </w:smartTagPr>
        <w:r w:rsidRPr="001552C8">
          <w:rPr>
            <w:rFonts w:ascii="Times New Roman" w:eastAsia="Times New Roman" w:hAnsi="Times New Roman" w:cs="Times New Roman"/>
            <w:bCs/>
            <w:i/>
            <w:color w:val="000000"/>
            <w:lang w:eastAsia="es-ES"/>
          </w:rPr>
          <w:t>2400 litros</w:t>
        </w:r>
      </w:smartTag>
      <w:r w:rsidRPr="001552C8">
        <w:rPr>
          <w:rFonts w:ascii="Times New Roman" w:eastAsia="Times New Roman" w:hAnsi="Times New Roman" w:cs="Times New Roman"/>
          <w:bCs/>
          <w:i/>
          <w:color w:val="000000"/>
          <w:lang w:eastAsia="es-ES"/>
        </w:rPr>
        <w:t xml:space="preserve">, </w:t>
      </w:r>
      <w:r w:rsidRPr="001552C8">
        <w:rPr>
          <w:rFonts w:ascii="Times New Roman" w:eastAsia="Times New Roman" w:hAnsi="Times New Roman" w:cs="Times New Roman"/>
          <w:i/>
          <w:color w:val="000000"/>
          <w:lang w:eastAsia="es-ES"/>
        </w:rPr>
        <w:t>volquetas de 10m</w:t>
      </w:r>
      <w:r w:rsidRPr="001552C8">
        <w:rPr>
          <w:rFonts w:ascii="Times New Roman" w:eastAsia="Times New Roman" w:hAnsi="Times New Roman" w:cs="Times New Roman"/>
          <w:i/>
          <w:color w:val="000000"/>
          <w:vertAlign w:val="superscript"/>
          <w:lang w:eastAsia="es-ES"/>
        </w:rPr>
        <w:t>3</w:t>
      </w:r>
      <w:r w:rsidRPr="001552C8">
        <w:rPr>
          <w:rFonts w:ascii="Times New Roman" w:eastAsia="Times New Roman" w:hAnsi="Times New Roman" w:cs="Times New Roman"/>
          <w:i/>
          <w:color w:val="000000"/>
          <w:lang w:eastAsia="es-ES"/>
        </w:rPr>
        <w:t>,</w:t>
      </w:r>
      <w:r w:rsidRPr="001552C8">
        <w:rPr>
          <w:rFonts w:ascii="Times New Roman" w:eastAsia="Times New Roman" w:hAnsi="Times New Roman" w:cs="Times New Roman"/>
          <w:bCs/>
          <w:i/>
          <w:color w:val="000000"/>
          <w:lang w:eastAsia="es-ES"/>
        </w:rPr>
        <w:t xml:space="preserve"> cargadoras frontales de 2yd</w:t>
      </w:r>
      <w:r w:rsidRPr="001552C8">
        <w:rPr>
          <w:rFonts w:ascii="Times New Roman" w:eastAsia="Times New Roman" w:hAnsi="Times New Roman" w:cs="Times New Roman"/>
          <w:bCs/>
          <w:i/>
          <w:color w:val="000000"/>
          <w:vertAlign w:val="superscript"/>
          <w:lang w:eastAsia="es-ES"/>
        </w:rPr>
        <w:t>3</w:t>
      </w:r>
      <w:r w:rsidRPr="001552C8">
        <w:rPr>
          <w:rFonts w:ascii="Times New Roman" w:eastAsia="Times New Roman" w:hAnsi="Times New Roman" w:cs="Times New Roman"/>
          <w:bCs/>
          <w:i/>
          <w:color w:val="000000"/>
          <w:lang w:eastAsia="es-ES"/>
        </w:rPr>
        <w:t xml:space="preserve"> y 2.5yd</w:t>
      </w:r>
      <w:r w:rsidRPr="001552C8">
        <w:rPr>
          <w:rFonts w:ascii="Times New Roman" w:eastAsia="Times New Roman" w:hAnsi="Times New Roman" w:cs="Times New Roman"/>
          <w:bCs/>
          <w:i/>
          <w:color w:val="000000"/>
          <w:vertAlign w:val="superscript"/>
          <w:lang w:eastAsia="es-ES"/>
        </w:rPr>
        <w:t>3</w:t>
      </w:r>
      <w:r w:rsidR="00B10A13">
        <w:rPr>
          <w:rFonts w:ascii="Times New Roman" w:eastAsia="Times New Roman" w:hAnsi="Times New Roman" w:cs="Times New Roman"/>
          <w:bCs/>
          <w:i/>
          <w:color w:val="000000"/>
          <w:lang w:eastAsia="es-ES"/>
        </w:rPr>
        <w:t>, deberán ser de fabricación,</w:t>
      </w:r>
      <w:r w:rsidRPr="001552C8">
        <w:rPr>
          <w:rFonts w:ascii="Times New Roman" w:eastAsia="Times New Roman" w:hAnsi="Times New Roman" w:cs="Times New Roman"/>
          <w:bCs/>
          <w:i/>
          <w:color w:val="000000"/>
          <w:lang w:eastAsia="es-ES"/>
        </w:rPr>
        <w:t xml:space="preserve"> procedencia u o</w:t>
      </w:r>
      <w:r w:rsidR="00E40B89">
        <w:rPr>
          <w:rFonts w:ascii="Times New Roman" w:eastAsia="Times New Roman" w:hAnsi="Times New Roman" w:cs="Times New Roman"/>
          <w:bCs/>
          <w:i/>
          <w:color w:val="000000"/>
          <w:lang w:eastAsia="es-ES"/>
        </w:rPr>
        <w:t>rigen de los siguientes países:</w:t>
      </w:r>
      <w:r w:rsidRPr="001552C8">
        <w:rPr>
          <w:rFonts w:ascii="Times New Roman" w:eastAsia="Times New Roman" w:hAnsi="Times New Roman" w:cs="Times New Roman"/>
          <w:bCs/>
          <w:i/>
          <w:color w:val="000000"/>
          <w:lang w:eastAsia="es-ES"/>
        </w:rPr>
        <w:t xml:space="preserve"> Alemania, Austria, Bélgica, Canadá, Dinamarca, España, Estados Unidos de América (USA), Francia,  Inglaterra, Italia, Japón, Suecia, Suiza</w:t>
      </w:r>
      <w:r w:rsidRPr="001552C8">
        <w:rPr>
          <w:rFonts w:ascii="Times New Roman" w:eastAsia="Times New Roman" w:hAnsi="Times New Roman" w:cs="Times New Roman"/>
          <w:i/>
          <w:color w:val="000000"/>
          <w:lang w:eastAsia="es-ES"/>
        </w:rPr>
        <w:t>.</w:t>
      </w:r>
    </w:p>
    <w:p w14:paraId="1A831DD9" w14:textId="77777777" w:rsidR="00552AF4" w:rsidRPr="00595E43" w:rsidRDefault="00552AF4" w:rsidP="00595E4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p>
    <w:p w14:paraId="36CAA33A" w14:textId="7AA1BB75" w:rsidR="001552C8" w:rsidRPr="006579FC"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10A13">
        <w:rPr>
          <w:rFonts w:ascii="Times New Roman" w:eastAsia="Times New Roman" w:hAnsi="Times New Roman" w:cs="Times New Roman"/>
          <w:i/>
          <w:color w:val="000000"/>
          <w:lang w:eastAsia="es-ES"/>
        </w:rPr>
        <w:t>Todos los vehículos deberán cumplir con las leyes y normativas nacionales vigentes en lo referente a control de emisiones vehiculares, deberán estar matriculados en esta ciudad ante la autoridad competente incluyendo los seguros obligatorios.</w:t>
      </w:r>
    </w:p>
    <w:p w14:paraId="58BB6430" w14:textId="77777777" w:rsidR="00460F33" w:rsidRPr="001552C8" w:rsidRDefault="00460F33"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16E4CB8A" w14:textId="143013C0" w:rsidR="001552C8" w:rsidRDefault="00B10A13"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Times New Roman" w:eastAsia="Times New Roman" w:hAnsi="Times New Roman" w:cs="Times New Roman"/>
          <w:bCs/>
          <w:i/>
          <w:color w:val="000000"/>
          <w:lang w:eastAsia="es-ES"/>
        </w:rPr>
      </w:pPr>
      <w:r w:rsidRPr="00251DD8">
        <w:rPr>
          <w:rFonts w:ascii="Times New Roman" w:eastAsia="Times New Roman" w:hAnsi="Times New Roman" w:cs="Times New Roman"/>
          <w:b/>
          <w:bCs/>
          <w:i/>
          <w:color w:val="000000"/>
          <w:lang w:eastAsia="es-ES"/>
        </w:rPr>
        <w:t>6</w:t>
      </w:r>
      <w:r w:rsidR="001552C8" w:rsidRPr="00251DD8">
        <w:rPr>
          <w:rFonts w:ascii="Times New Roman" w:eastAsia="Times New Roman" w:hAnsi="Times New Roman" w:cs="Times New Roman"/>
          <w:b/>
          <w:bCs/>
          <w:i/>
          <w:color w:val="000000"/>
          <w:lang w:eastAsia="es-ES"/>
        </w:rPr>
        <w:t>.2</w:t>
      </w:r>
      <w:r w:rsidR="001552C8" w:rsidRPr="00251DD8">
        <w:rPr>
          <w:rFonts w:ascii="Times New Roman" w:eastAsia="Times New Roman" w:hAnsi="Times New Roman" w:cs="Times New Roman"/>
          <w:b/>
          <w:bCs/>
          <w:i/>
          <w:color w:val="000000"/>
          <w:lang w:eastAsia="es-ES"/>
        </w:rPr>
        <w:tab/>
        <w:t>Aumentos y disponibilidad de equipos.</w:t>
      </w:r>
      <w:r w:rsidRPr="00251DD8">
        <w:rPr>
          <w:rFonts w:ascii="Times New Roman" w:eastAsia="Times New Roman" w:hAnsi="Times New Roman" w:cs="Times New Roman"/>
          <w:bCs/>
          <w:i/>
          <w:color w:val="000000"/>
          <w:lang w:eastAsia="es-ES"/>
        </w:rPr>
        <w:t>-</w:t>
      </w:r>
    </w:p>
    <w:p w14:paraId="309E9CCD" w14:textId="77777777" w:rsidR="0018735B" w:rsidRPr="00251DD8" w:rsidRDefault="0018735B"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Times New Roman" w:eastAsia="Times New Roman" w:hAnsi="Times New Roman" w:cs="Times New Roman"/>
          <w:i/>
          <w:color w:val="000000"/>
          <w:lang w:eastAsia="es-ES"/>
        </w:rPr>
      </w:pPr>
    </w:p>
    <w:p w14:paraId="7339FF74" w14:textId="45C4A9D1" w:rsidR="00E85A8D" w:rsidRPr="0018735B" w:rsidRDefault="0018735B"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8735B">
        <w:rPr>
          <w:rFonts w:ascii="Times New Roman" w:eastAsia="Times New Roman" w:hAnsi="Times New Roman" w:cs="Times New Roman"/>
          <w:i/>
          <w:color w:val="000000"/>
          <w:lang w:eastAsia="es-ES"/>
        </w:rPr>
        <w:t>La contratista como único responsable de la operación y cumplimiento del contrato deberá disponer en todo momento y a su propio costo, del equipo que resulte necesario para el cumplimiento de todas las obligaciones contractuales y para el adecuado cumplimiento del servicio que tiene a su cargo.</w:t>
      </w:r>
    </w:p>
    <w:p w14:paraId="2BC218E2" w14:textId="77777777" w:rsidR="0018735B" w:rsidRPr="0018735B" w:rsidRDefault="0018735B"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p>
    <w:p w14:paraId="24B39D5B" w14:textId="0DE1F5C7" w:rsidR="0018735B" w:rsidRPr="0018735B" w:rsidRDefault="0018735B"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8735B">
        <w:rPr>
          <w:rFonts w:ascii="Times New Roman" w:eastAsia="Times New Roman" w:hAnsi="Times New Roman" w:cs="Times New Roman"/>
          <w:i/>
          <w:color w:val="000000"/>
          <w:lang w:eastAsia="es-ES"/>
        </w:rPr>
        <w:t>La Contratista asume la responsabilidad de prever y proveer los recursos humanos, equipos e instalaciones y suministros necesarios, en el caso que el servicio así lo demande en función del crecimiento de la producción de desechos sólidos, o se deje de recolectar los desechos sólidos por incremento de las longitudes de recorrido de vías en el área contratada, lo que no será razón ni motivo para el incremento del precio contratado, todo esto a fin de garantizar el servicio con las frecuencias y horarios establecidos.</w:t>
      </w:r>
    </w:p>
    <w:p w14:paraId="3F87A983" w14:textId="77777777" w:rsidR="00460F33" w:rsidRPr="002E1DBF" w:rsidRDefault="00460F33" w:rsidP="006579F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537E7A57" w14:textId="55D050FD" w:rsidR="001552C8" w:rsidRPr="00B10A13" w:rsidRDefault="001552C8" w:rsidP="00B10A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10A13">
        <w:rPr>
          <w:rFonts w:ascii="Times New Roman" w:eastAsia="Times New Roman" w:hAnsi="Times New Roman" w:cs="Times New Roman"/>
          <w:i/>
          <w:color w:val="000000"/>
          <w:lang w:eastAsia="es-ES"/>
        </w:rPr>
        <w:t>Asimismo, la inspección de la Municipalidad a través de la Fiscalización podrá ordenar la sustitución de cualquiera de los equipos del parque móvil, antes del término de la vida útil prevista, cuando a su solo juicio determine que alguno no se encuentra en condiciones de seguir prestando servicios y no pueda ser recuperado.</w:t>
      </w:r>
    </w:p>
    <w:p w14:paraId="362832D3" w14:textId="77777777" w:rsidR="001552C8" w:rsidRPr="002E1DBF"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3F328C9D" w14:textId="77777777" w:rsidR="001552C8" w:rsidRPr="00B10A13" w:rsidRDefault="001552C8" w:rsidP="00B10A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Fiscalizaci￳n"/>
        </w:smartTagPr>
        <w:r w:rsidRPr="00B10A13">
          <w:rPr>
            <w:rFonts w:ascii="Times New Roman" w:eastAsia="Times New Roman" w:hAnsi="Times New Roman" w:cs="Times New Roman"/>
            <w:i/>
            <w:color w:val="000000"/>
            <w:lang w:eastAsia="es-ES"/>
          </w:rPr>
          <w:t>La Fiscalización</w:t>
        </w:r>
      </w:smartTag>
      <w:r w:rsidRPr="00B10A13">
        <w:rPr>
          <w:rFonts w:ascii="Times New Roman" w:eastAsia="Times New Roman" w:hAnsi="Times New Roman" w:cs="Times New Roman"/>
          <w:i/>
          <w:color w:val="000000"/>
          <w:lang w:eastAsia="es-ES"/>
        </w:rPr>
        <w:t xml:space="preserve"> podrá efectuar verificaciones sobre el estado de los vehículos en forma trimestral, sin perjuicio de la facultad de establecer plazos, cuando a su solo criterio, existan razones que así lo justifiquen.</w:t>
      </w:r>
    </w:p>
    <w:p w14:paraId="130A068B" w14:textId="77777777" w:rsidR="00E85A8D" w:rsidRPr="00E85A8D" w:rsidRDefault="00E85A8D" w:rsidP="00B10A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6B961972" w14:textId="48A25E89" w:rsidR="001552C8" w:rsidRPr="00B10A13" w:rsidRDefault="001552C8" w:rsidP="00B10A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10A13">
        <w:rPr>
          <w:rFonts w:ascii="Times New Roman" w:eastAsia="Times New Roman" w:hAnsi="Times New Roman" w:cs="Times New Roman"/>
          <w:i/>
          <w:color w:val="000000"/>
          <w:lang w:eastAsia="es-ES"/>
        </w:rPr>
        <w:t xml:space="preserve">En el supuesto que </w:t>
      </w:r>
      <w:r w:rsidR="009037AC" w:rsidRPr="00B10A13">
        <w:rPr>
          <w:rFonts w:ascii="Times New Roman" w:eastAsia="Times New Roman" w:hAnsi="Times New Roman" w:cs="Times New Roman"/>
          <w:i/>
          <w:color w:val="000000"/>
          <w:lang w:eastAsia="es-ES"/>
        </w:rPr>
        <w:t xml:space="preserve">la Fiscalización </w:t>
      </w:r>
      <w:r w:rsidRPr="00B10A13">
        <w:rPr>
          <w:rFonts w:ascii="Times New Roman" w:eastAsia="Times New Roman" w:hAnsi="Times New Roman" w:cs="Times New Roman"/>
          <w:i/>
          <w:color w:val="000000"/>
          <w:lang w:eastAsia="es-ES"/>
        </w:rPr>
        <w:t>determine que un vehículo debe ser desafectado del servicio, en forma temporaria o definitiva, pondrá tal hecho en conoci</w:t>
      </w:r>
      <w:r w:rsidR="009037AC">
        <w:rPr>
          <w:rFonts w:ascii="Times New Roman" w:eastAsia="Times New Roman" w:hAnsi="Times New Roman" w:cs="Times New Roman"/>
          <w:i/>
          <w:color w:val="000000"/>
          <w:lang w:eastAsia="es-ES"/>
        </w:rPr>
        <w:t>miento de la DACMSE</w:t>
      </w:r>
      <w:r w:rsidRPr="00B10A13">
        <w:rPr>
          <w:rFonts w:ascii="Times New Roman" w:eastAsia="Times New Roman" w:hAnsi="Times New Roman" w:cs="Times New Roman"/>
          <w:i/>
          <w:color w:val="000000"/>
          <w:lang w:eastAsia="es-ES"/>
        </w:rPr>
        <w:t xml:space="preserve">, indicando en tal caso la unidad que la Contratista </w:t>
      </w:r>
      <w:r w:rsidR="009037AC">
        <w:rPr>
          <w:rFonts w:ascii="Times New Roman" w:eastAsia="Times New Roman" w:hAnsi="Times New Roman" w:cs="Times New Roman"/>
          <w:i/>
          <w:color w:val="000000"/>
          <w:lang w:eastAsia="es-ES"/>
        </w:rPr>
        <w:t>debe</w:t>
      </w:r>
      <w:r w:rsidRPr="00B10A13">
        <w:rPr>
          <w:rFonts w:ascii="Times New Roman" w:eastAsia="Times New Roman" w:hAnsi="Times New Roman" w:cs="Times New Roman"/>
          <w:i/>
          <w:color w:val="000000"/>
          <w:lang w:eastAsia="es-ES"/>
        </w:rPr>
        <w:t xml:space="preserve"> s</w:t>
      </w:r>
      <w:r w:rsidR="00B10A13">
        <w:rPr>
          <w:rFonts w:ascii="Times New Roman" w:eastAsia="Times New Roman" w:hAnsi="Times New Roman" w:cs="Times New Roman"/>
          <w:i/>
          <w:color w:val="000000"/>
          <w:lang w:eastAsia="es-ES"/>
        </w:rPr>
        <w:t xml:space="preserve">ustituirlo. </w:t>
      </w:r>
      <w:smartTag w:uri="urn:schemas-microsoft-com:office:smarttags" w:element="PersonName">
        <w:smartTagPr>
          <w:attr w:name="ProductID" w:val="la Contratista"/>
        </w:smartTagPr>
        <w:r w:rsidRPr="00B10A13">
          <w:rPr>
            <w:rFonts w:ascii="Times New Roman" w:eastAsia="Times New Roman" w:hAnsi="Times New Roman" w:cs="Times New Roman"/>
            <w:i/>
            <w:color w:val="000000"/>
            <w:lang w:eastAsia="es-ES"/>
          </w:rPr>
          <w:t>La Contratista</w:t>
        </w:r>
      </w:smartTag>
      <w:r w:rsidRPr="00B10A13">
        <w:rPr>
          <w:rFonts w:ascii="Times New Roman" w:eastAsia="Times New Roman" w:hAnsi="Times New Roman" w:cs="Times New Roman"/>
          <w:i/>
          <w:color w:val="000000"/>
          <w:lang w:eastAsia="es-ES"/>
        </w:rPr>
        <w:t xml:space="preserve"> deberá proveer las clases y cantidad de equipos propuestos para la prestación de servicios en las condiciones requeridas, cuya incorporación estará sujeta a la aprobación previa de </w:t>
      </w:r>
      <w:smartTag w:uri="urn:schemas-microsoft-com:office:smarttags" w:element="PersonName">
        <w:smartTagPr>
          <w:attr w:name="ProductID" w:val="la Fiscalizaci￳n."/>
        </w:smartTagPr>
        <w:r w:rsidRPr="00B10A13">
          <w:rPr>
            <w:rFonts w:ascii="Times New Roman" w:eastAsia="Times New Roman" w:hAnsi="Times New Roman" w:cs="Times New Roman"/>
            <w:i/>
            <w:color w:val="000000"/>
            <w:lang w:eastAsia="es-ES"/>
          </w:rPr>
          <w:t>la Fiscalización.</w:t>
        </w:r>
      </w:smartTag>
    </w:p>
    <w:p w14:paraId="527EED2A" w14:textId="77777777" w:rsidR="00460F33" w:rsidRPr="001552C8" w:rsidRDefault="00460F33" w:rsidP="001873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5BD528B3" w14:textId="3774E99A" w:rsidR="001552C8" w:rsidRPr="00B10A13" w:rsidRDefault="00B10A13" w:rsidP="00B10A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10A13">
        <w:rPr>
          <w:rFonts w:ascii="Times New Roman" w:eastAsia="Times New Roman" w:hAnsi="Times New Roman" w:cs="Times New Roman"/>
          <w:b/>
          <w:bCs/>
          <w:i/>
          <w:color w:val="000000"/>
          <w:lang w:eastAsia="es-ES"/>
        </w:rPr>
        <w:t>6</w:t>
      </w:r>
      <w:r w:rsidR="001552C8" w:rsidRPr="00B10A13">
        <w:rPr>
          <w:rFonts w:ascii="Times New Roman" w:eastAsia="Times New Roman" w:hAnsi="Times New Roman" w:cs="Times New Roman"/>
          <w:b/>
          <w:bCs/>
          <w:i/>
          <w:color w:val="000000"/>
          <w:lang w:eastAsia="es-ES"/>
        </w:rPr>
        <w:t>.3</w:t>
      </w:r>
      <w:r w:rsidR="001552C8" w:rsidRPr="00B10A13">
        <w:rPr>
          <w:rFonts w:ascii="Times New Roman" w:eastAsia="Times New Roman" w:hAnsi="Times New Roman" w:cs="Times New Roman"/>
          <w:b/>
          <w:bCs/>
          <w:i/>
          <w:color w:val="000000"/>
          <w:lang w:eastAsia="es-ES"/>
        </w:rPr>
        <w:tab/>
        <w:t xml:space="preserve"> Características especiales de los vehículos.</w:t>
      </w:r>
      <w:r>
        <w:rPr>
          <w:rFonts w:ascii="Times New Roman" w:eastAsia="Times New Roman" w:hAnsi="Times New Roman" w:cs="Times New Roman"/>
          <w:b/>
          <w:bCs/>
          <w:i/>
          <w:color w:val="000000"/>
          <w:lang w:eastAsia="es-ES"/>
        </w:rPr>
        <w:t>-</w:t>
      </w:r>
    </w:p>
    <w:p w14:paraId="1B874175"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2EE6E498" w14:textId="1B328E97" w:rsidR="001552C8" w:rsidRDefault="001552C8" w:rsidP="00B10A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10A13">
        <w:rPr>
          <w:rFonts w:ascii="Times New Roman" w:eastAsia="Times New Roman" w:hAnsi="Times New Roman" w:cs="Times New Roman"/>
          <w:i/>
          <w:color w:val="000000"/>
          <w:lang w:eastAsia="es-ES"/>
        </w:rPr>
        <w:t>Los equipos que se destinará</w:t>
      </w:r>
      <w:r w:rsidR="00B10A13" w:rsidRPr="00B10A13">
        <w:rPr>
          <w:rFonts w:ascii="Times New Roman" w:eastAsia="Times New Roman" w:hAnsi="Times New Roman" w:cs="Times New Roman"/>
          <w:i/>
          <w:color w:val="000000"/>
          <w:lang w:eastAsia="es-ES"/>
        </w:rPr>
        <w:t>n</w:t>
      </w:r>
      <w:r w:rsidRPr="00B10A13">
        <w:rPr>
          <w:rFonts w:ascii="Times New Roman" w:eastAsia="Times New Roman" w:hAnsi="Times New Roman" w:cs="Times New Roman"/>
          <w:i/>
          <w:color w:val="000000"/>
          <w:lang w:eastAsia="es-ES"/>
        </w:rPr>
        <w:t xml:space="preserve"> a la prestación de los servicios deberán satisfacer los siguientes requisitos mínimos:</w:t>
      </w:r>
    </w:p>
    <w:p w14:paraId="6ADC72CF" w14:textId="77777777" w:rsidR="001552C8" w:rsidRPr="002E1DBF" w:rsidRDefault="001552C8" w:rsidP="008C79F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2A60B601" w14:textId="77777777" w:rsidR="00CA1195" w:rsidRDefault="001552C8" w:rsidP="004F1B7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10A13">
        <w:rPr>
          <w:rFonts w:ascii="Times New Roman" w:eastAsia="Times New Roman" w:hAnsi="Times New Roman" w:cs="Times New Roman"/>
          <w:i/>
          <w:color w:val="000000"/>
          <w:lang w:eastAsia="es-ES"/>
        </w:rPr>
        <w:t xml:space="preserve">Todos deberán </w:t>
      </w:r>
      <w:r w:rsidRPr="00B10A13">
        <w:rPr>
          <w:rFonts w:ascii="Times New Roman" w:eastAsia="Times New Roman" w:hAnsi="Times New Roman" w:cs="Times New Roman"/>
          <w:bCs/>
          <w:i/>
          <w:iCs/>
          <w:color w:val="000000"/>
          <w:lang w:eastAsia="es-ES"/>
        </w:rPr>
        <w:t>ser nuevos y modelo del año</w:t>
      </w:r>
      <w:r w:rsidRPr="00B10A13">
        <w:rPr>
          <w:rFonts w:ascii="Times New Roman" w:eastAsia="Times New Roman" w:hAnsi="Times New Roman" w:cs="Times New Roman"/>
          <w:i/>
          <w:color w:val="000000"/>
          <w:lang w:eastAsia="es-ES"/>
        </w:rPr>
        <w:t xml:space="preserve"> </w:t>
      </w:r>
      <w:r w:rsidRPr="00B10A13">
        <w:rPr>
          <w:rFonts w:ascii="Times New Roman" w:eastAsia="Times New Roman" w:hAnsi="Times New Roman" w:cs="Times New Roman"/>
          <w:bCs/>
          <w:i/>
          <w:iCs/>
          <w:color w:val="000000"/>
          <w:lang w:eastAsia="es-ES"/>
        </w:rPr>
        <w:t>al inicio de la operación</w:t>
      </w:r>
      <w:r w:rsidRPr="00B10A13">
        <w:rPr>
          <w:rFonts w:ascii="Times New Roman" w:eastAsia="Times New Roman" w:hAnsi="Times New Roman" w:cs="Times New Roman"/>
          <w:i/>
          <w:color w:val="000000"/>
          <w:lang w:eastAsia="es-ES"/>
        </w:rPr>
        <w:t xml:space="preserve">, no podrán tener más kilometraje del requerido para su normal desplazamiento hasta la base de operaciones de </w:t>
      </w:r>
      <w:smartTag w:uri="urn:schemas-microsoft-com:office:smarttags" w:element="PersonName">
        <w:smartTagPr>
          <w:attr w:name="ProductID" w:val="la Contra"/>
        </w:smartTagPr>
        <w:r w:rsidRPr="00B10A13">
          <w:rPr>
            <w:rFonts w:ascii="Times New Roman" w:eastAsia="Times New Roman" w:hAnsi="Times New Roman" w:cs="Times New Roman"/>
            <w:i/>
            <w:lang w:eastAsia="es-ES"/>
          </w:rPr>
          <w:t>la</w:t>
        </w:r>
        <w:r w:rsidRPr="00B10A13">
          <w:rPr>
            <w:rFonts w:ascii="Times New Roman" w:eastAsia="Times New Roman" w:hAnsi="Times New Roman" w:cs="Times New Roman"/>
            <w:i/>
            <w:color w:val="000000"/>
            <w:lang w:eastAsia="es-ES"/>
          </w:rPr>
          <w:t xml:space="preserve"> Contra</w:t>
        </w:r>
      </w:smartTag>
      <w:r w:rsidRPr="00B10A13">
        <w:rPr>
          <w:rFonts w:ascii="Times New Roman" w:eastAsia="Times New Roman" w:hAnsi="Times New Roman" w:cs="Times New Roman"/>
          <w:i/>
          <w:color w:val="000000"/>
          <w:lang w:eastAsia="es-ES"/>
        </w:rPr>
        <w:softHyphen/>
        <w:t>tista.  Los chasis y las cajas de compactación de los camiones que se agreguen al servicio como renovación de flota durante la vigencia del contrato deberán cumplir con estas mismas condiciones, salvo  que la Dirección de Aseo Cantonal, Mercados y Servicios Especiales por motivos especiales durante el desarrollo del contrato, previo conocimiento del</w:t>
      </w:r>
      <w:r w:rsidR="0052578C">
        <w:rPr>
          <w:rFonts w:ascii="Times New Roman" w:eastAsia="Times New Roman" w:hAnsi="Times New Roman" w:cs="Times New Roman"/>
          <w:i/>
          <w:color w:val="000000"/>
          <w:lang w:eastAsia="es-ES"/>
        </w:rPr>
        <w:t xml:space="preserve"> Sr.</w:t>
      </w:r>
      <w:r w:rsidRPr="00B10A13">
        <w:rPr>
          <w:rFonts w:ascii="Times New Roman" w:eastAsia="Times New Roman" w:hAnsi="Times New Roman" w:cs="Times New Roman"/>
          <w:i/>
          <w:color w:val="000000"/>
          <w:lang w:eastAsia="es-ES"/>
        </w:rPr>
        <w:t xml:space="preserve"> Alcalde,</w:t>
      </w:r>
      <w:r w:rsidR="00385914">
        <w:rPr>
          <w:rFonts w:ascii="Times New Roman" w:eastAsia="Times New Roman" w:hAnsi="Times New Roman" w:cs="Times New Roman"/>
          <w:i/>
          <w:color w:val="000000"/>
          <w:lang w:eastAsia="es-ES"/>
        </w:rPr>
        <w:t xml:space="preserve"> autorice lo contrario. </w:t>
      </w:r>
    </w:p>
    <w:p w14:paraId="262D5601" w14:textId="5B331E6D" w:rsidR="001552C8" w:rsidRPr="00B10A13" w:rsidRDefault="001552C8" w:rsidP="004F1B7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color w:val="000000"/>
          <w:lang w:eastAsia="es-ES"/>
        </w:rPr>
      </w:pPr>
      <w:r w:rsidRPr="00B10A13">
        <w:rPr>
          <w:rFonts w:ascii="Times New Roman" w:eastAsia="Times New Roman" w:hAnsi="Times New Roman" w:cs="Times New Roman"/>
          <w:i/>
          <w:color w:val="000000"/>
          <w:lang w:eastAsia="es-ES"/>
        </w:rPr>
        <w:lastRenderedPageBreak/>
        <w:t>Se entenderá como “Motivos especiales” aquellos derivados de fuerza mayor o caso fortuito de conformidad con la Ley</w:t>
      </w:r>
      <w:r w:rsidRPr="00B10A13">
        <w:rPr>
          <w:rFonts w:ascii="Times New Roman" w:eastAsia="Times New Roman" w:hAnsi="Times New Roman" w:cs="Times New Roman"/>
          <w:bCs/>
          <w:i/>
          <w:color w:val="000000"/>
          <w:lang w:eastAsia="es-ES"/>
        </w:rPr>
        <w:t>.</w:t>
      </w:r>
    </w:p>
    <w:p w14:paraId="4CAB353D" w14:textId="77777777" w:rsidR="00385914" w:rsidRPr="002E1DBF" w:rsidRDefault="00385914" w:rsidP="002E1DB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Cs/>
          <w:color w:val="000000"/>
          <w:sz w:val="16"/>
          <w:szCs w:val="16"/>
          <w:lang w:eastAsia="es-ES"/>
        </w:rPr>
      </w:pPr>
    </w:p>
    <w:p w14:paraId="288E6A97" w14:textId="3961264A" w:rsidR="0052578C" w:rsidRDefault="001552C8" w:rsidP="002100E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CE78D1">
        <w:rPr>
          <w:rFonts w:ascii="Times New Roman" w:eastAsia="Times New Roman" w:hAnsi="Times New Roman" w:cs="Times New Roman"/>
          <w:bCs/>
          <w:i/>
          <w:iCs/>
          <w:color w:val="000000"/>
          <w:lang w:eastAsia="es-ES"/>
        </w:rPr>
        <w:t xml:space="preserve">En el numeral </w:t>
      </w:r>
      <w:r w:rsidR="00507F9B" w:rsidRPr="009D629A">
        <w:rPr>
          <w:rFonts w:ascii="Times New Roman" w:eastAsia="Times New Roman" w:hAnsi="Times New Roman" w:cs="Times New Roman"/>
          <w:bCs/>
          <w:i/>
          <w:iCs/>
          <w:color w:val="000000"/>
          <w:lang w:eastAsia="es-ES"/>
        </w:rPr>
        <w:t>14</w:t>
      </w:r>
      <w:r w:rsidRPr="009D629A">
        <w:rPr>
          <w:rFonts w:ascii="Times New Roman" w:eastAsia="Times New Roman" w:hAnsi="Times New Roman" w:cs="Times New Roman"/>
          <w:bCs/>
          <w:i/>
          <w:iCs/>
          <w:color w:val="000000"/>
          <w:lang w:eastAsia="es-ES"/>
        </w:rPr>
        <w:t>.5.1</w:t>
      </w:r>
      <w:r w:rsidRPr="00CE78D1">
        <w:rPr>
          <w:rFonts w:ascii="Times New Roman" w:eastAsia="Times New Roman" w:hAnsi="Times New Roman" w:cs="Times New Roman"/>
          <w:bCs/>
          <w:i/>
          <w:iCs/>
          <w:color w:val="000000"/>
          <w:lang w:eastAsia="es-ES"/>
        </w:rPr>
        <w:t xml:space="preserve"> Lista y Número de equipos de recolección y barrido, se muestra el listado mínimo e indispensable del equipo y sus características con el cual se deberá prestar el servicio a realizarse sujeto a las Especificaciones Generales y Técnicas </w:t>
      </w:r>
      <w:r w:rsidRPr="00CE78D1">
        <w:rPr>
          <w:rFonts w:ascii="Times New Roman" w:eastAsia="Times New Roman" w:hAnsi="Times New Roman" w:cs="Times New Roman"/>
          <w:i/>
          <w:color w:val="000000"/>
          <w:lang w:eastAsia="es-ES"/>
        </w:rPr>
        <w:t xml:space="preserve">determinadas en </w:t>
      </w:r>
      <w:r w:rsidR="007A0145">
        <w:rPr>
          <w:rFonts w:ascii="Times New Roman" w:eastAsia="Times New Roman" w:hAnsi="Times New Roman" w:cs="Times New Roman"/>
          <w:i/>
          <w:color w:val="000000"/>
          <w:lang w:eastAsia="es-ES"/>
        </w:rPr>
        <w:t>el presente estudio</w:t>
      </w:r>
      <w:r w:rsidRPr="00CE78D1">
        <w:rPr>
          <w:rFonts w:ascii="Times New Roman" w:eastAsia="Times New Roman" w:hAnsi="Times New Roman" w:cs="Times New Roman"/>
          <w:i/>
          <w:color w:val="000000"/>
          <w:lang w:eastAsia="es-ES"/>
        </w:rPr>
        <w:t xml:space="preserve">. </w:t>
      </w:r>
      <w:r w:rsidRPr="00CE78D1">
        <w:rPr>
          <w:rFonts w:ascii="Times New Roman" w:eastAsia="Times New Roman" w:hAnsi="Times New Roman" w:cs="Times New Roman"/>
          <w:i/>
          <w:lang w:eastAsia="es-ES"/>
        </w:rPr>
        <w:t>La</w:t>
      </w:r>
      <w:r w:rsidRPr="00CE78D1">
        <w:rPr>
          <w:rFonts w:ascii="Times New Roman" w:eastAsia="Times New Roman" w:hAnsi="Times New Roman" w:cs="Times New Roman"/>
          <w:i/>
          <w:color w:val="000000"/>
          <w:lang w:eastAsia="es-ES"/>
        </w:rPr>
        <w:t xml:space="preserve"> Contratista asumirá la responsabilidad de prever y proveer los recursos humanos, equipos e instalaciones y suministros necesarios, en el caso que el servicio así lo demande en función del crecimiento de la producción de desechos sólidos, o se deje de recolectar los desechos sólidos por incremento de las longitudes de recorrido de vías en el área contratada, lo que no será razón ni motivo para el incremento del precio contratado, todo esto a fin de garantizar la calidad y oportunidad del servicio con las frecuencias y horarios establecidos.</w:t>
      </w:r>
    </w:p>
    <w:p w14:paraId="19F84AA8" w14:textId="77777777" w:rsidR="00460F33" w:rsidRPr="002E1DBF" w:rsidRDefault="00460F33" w:rsidP="002100E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p>
    <w:p w14:paraId="14A180C7" w14:textId="77777777" w:rsidR="001552C8" w:rsidRPr="00CE78D1" w:rsidRDefault="001552C8" w:rsidP="00CE78D1">
      <w:pPr>
        <w:spacing w:after="0" w:line="240" w:lineRule="auto"/>
        <w:jc w:val="both"/>
        <w:rPr>
          <w:rFonts w:ascii="Times New Roman" w:eastAsia="Times New Roman" w:hAnsi="Times New Roman" w:cs="Times New Roman"/>
          <w:i/>
          <w:lang w:val="es-ES" w:eastAsia="es-ES"/>
        </w:rPr>
      </w:pPr>
      <w:r w:rsidRPr="00CE78D1">
        <w:rPr>
          <w:rFonts w:ascii="Times New Roman" w:eastAsia="Times New Roman" w:hAnsi="Times New Roman" w:cs="Times New Roman"/>
          <w:i/>
          <w:color w:val="000000"/>
          <w:lang w:eastAsia="es-ES"/>
        </w:rPr>
        <w:t xml:space="preserve">Se define como área contratada para estos estudios, la ciudad de Guayaquil y las </w:t>
      </w:r>
      <w:r w:rsidRPr="00CE78D1">
        <w:rPr>
          <w:rFonts w:ascii="Times New Roman" w:eastAsia="Times New Roman" w:hAnsi="Times New Roman" w:cs="Times New Roman"/>
          <w:i/>
          <w:lang w:val="es-ES" w:eastAsia="es-ES"/>
        </w:rPr>
        <w:t xml:space="preserve">Cabeceras Parroquiales de: </w:t>
      </w:r>
      <w:proofErr w:type="spellStart"/>
      <w:r w:rsidRPr="00CE78D1">
        <w:rPr>
          <w:rFonts w:ascii="Times New Roman" w:eastAsia="Times New Roman" w:hAnsi="Times New Roman" w:cs="Times New Roman"/>
          <w:i/>
          <w:lang w:val="es-ES" w:eastAsia="es-ES"/>
        </w:rPr>
        <w:t>Posorja</w:t>
      </w:r>
      <w:proofErr w:type="spellEnd"/>
      <w:r w:rsidRPr="00CE78D1">
        <w:rPr>
          <w:rFonts w:ascii="Times New Roman" w:eastAsia="Times New Roman" w:hAnsi="Times New Roman" w:cs="Times New Roman"/>
          <w:i/>
          <w:lang w:val="es-ES" w:eastAsia="es-ES"/>
        </w:rPr>
        <w:t xml:space="preserve">, El Morro, Juan Gómez Rendón (Progreso) y </w:t>
      </w:r>
      <w:proofErr w:type="spellStart"/>
      <w:r w:rsidRPr="00CE78D1">
        <w:rPr>
          <w:rFonts w:ascii="Times New Roman" w:eastAsia="Times New Roman" w:hAnsi="Times New Roman" w:cs="Times New Roman"/>
          <w:i/>
          <w:lang w:val="es-ES" w:eastAsia="es-ES"/>
        </w:rPr>
        <w:t>Tenguel</w:t>
      </w:r>
      <w:proofErr w:type="spellEnd"/>
      <w:r w:rsidRPr="00CE78D1">
        <w:rPr>
          <w:rFonts w:ascii="Times New Roman" w:eastAsia="Times New Roman" w:hAnsi="Times New Roman" w:cs="Times New Roman"/>
          <w:i/>
          <w:lang w:val="es-ES" w:eastAsia="es-ES"/>
        </w:rPr>
        <w:t xml:space="preserve">, así como los Recintos de </w:t>
      </w:r>
      <w:smartTag w:uri="urn:schemas-microsoft-com:office:smarttags" w:element="PersonName">
        <w:smartTagPr>
          <w:attr w:name="ProductID" w:val="la Parroquia Tenguel"/>
        </w:smartTagPr>
        <w:smartTag w:uri="urn:schemas-microsoft-com:office:smarttags" w:element="PersonName">
          <w:smartTagPr>
            <w:attr w:name="ProductID" w:val="la Parroquia"/>
          </w:smartTagPr>
          <w:r w:rsidRPr="00CE78D1">
            <w:rPr>
              <w:rFonts w:ascii="Times New Roman" w:eastAsia="Times New Roman" w:hAnsi="Times New Roman" w:cs="Times New Roman"/>
              <w:i/>
              <w:lang w:val="es-ES" w:eastAsia="es-ES"/>
            </w:rPr>
            <w:t>la Parroquia</w:t>
          </w:r>
        </w:smartTag>
        <w:r w:rsidRPr="00CE78D1">
          <w:rPr>
            <w:rFonts w:ascii="Times New Roman" w:eastAsia="Times New Roman" w:hAnsi="Times New Roman" w:cs="Times New Roman"/>
            <w:i/>
            <w:lang w:val="es-ES" w:eastAsia="es-ES"/>
          </w:rPr>
          <w:t xml:space="preserve"> </w:t>
        </w:r>
        <w:proofErr w:type="spellStart"/>
        <w:r w:rsidRPr="00CE78D1">
          <w:rPr>
            <w:rFonts w:ascii="Times New Roman" w:eastAsia="Times New Roman" w:hAnsi="Times New Roman" w:cs="Times New Roman"/>
            <w:i/>
            <w:lang w:val="es-ES" w:eastAsia="es-ES"/>
          </w:rPr>
          <w:t>Tenguel</w:t>
        </w:r>
      </w:smartTag>
      <w:proofErr w:type="spellEnd"/>
      <w:r w:rsidRPr="00CE78D1">
        <w:rPr>
          <w:rFonts w:ascii="Times New Roman" w:eastAsia="Times New Roman" w:hAnsi="Times New Roman" w:cs="Times New Roman"/>
          <w:i/>
          <w:lang w:val="es-ES" w:eastAsia="es-ES"/>
        </w:rPr>
        <w:t xml:space="preserve">: Israel, San Francisco, San Rafael, </w:t>
      </w:r>
      <w:smartTag w:uri="urn:schemas-microsoft-com:office:smarttags" w:element="PersonName">
        <w:smartTagPr>
          <w:attr w:name="ProductID" w:val="La Fortuna"/>
        </w:smartTagPr>
        <w:r w:rsidRPr="00CE78D1">
          <w:rPr>
            <w:rFonts w:ascii="Times New Roman" w:eastAsia="Times New Roman" w:hAnsi="Times New Roman" w:cs="Times New Roman"/>
            <w:i/>
            <w:lang w:val="es-ES" w:eastAsia="es-ES"/>
          </w:rPr>
          <w:t>La Fortuna</w:t>
        </w:r>
      </w:smartTag>
      <w:r w:rsidRPr="00CE78D1">
        <w:rPr>
          <w:rFonts w:ascii="Times New Roman" w:eastAsia="Times New Roman" w:hAnsi="Times New Roman" w:cs="Times New Roman"/>
          <w:i/>
          <w:lang w:val="es-ES" w:eastAsia="es-ES"/>
        </w:rPr>
        <w:t xml:space="preserve">, Buena Vista, </w:t>
      </w:r>
      <w:smartTag w:uri="urn:schemas-microsoft-com:office:smarttags" w:element="PersonName">
        <w:smartTagPr>
          <w:attr w:name="ProductID" w:val="La Esperanza"/>
        </w:smartTagPr>
        <w:r w:rsidRPr="00CE78D1">
          <w:rPr>
            <w:rFonts w:ascii="Times New Roman" w:eastAsia="Times New Roman" w:hAnsi="Times New Roman" w:cs="Times New Roman"/>
            <w:i/>
            <w:lang w:val="es-ES" w:eastAsia="es-ES"/>
          </w:rPr>
          <w:t>La Esperanza</w:t>
        </w:r>
      </w:smartTag>
      <w:r w:rsidRPr="00CE78D1">
        <w:rPr>
          <w:rFonts w:ascii="Times New Roman" w:eastAsia="Times New Roman" w:hAnsi="Times New Roman" w:cs="Times New Roman"/>
          <w:i/>
          <w:lang w:val="es-ES" w:eastAsia="es-ES"/>
        </w:rPr>
        <w:t xml:space="preserve">, Pedregal, y Puerto El Conchero, además del Recinto Puerto El Morro de </w:t>
      </w:r>
      <w:smartTag w:uri="urn:schemas-microsoft-com:office:smarttags" w:element="PersonName">
        <w:smartTagPr>
          <w:attr w:name="ProductID" w:val="la Parroquia El"/>
        </w:smartTagPr>
        <w:smartTag w:uri="urn:schemas-microsoft-com:office:smarttags" w:element="PersonName">
          <w:smartTagPr>
            <w:attr w:name="ProductID" w:val="la Parroquia"/>
          </w:smartTagPr>
          <w:r w:rsidRPr="00CE78D1">
            <w:rPr>
              <w:rFonts w:ascii="Times New Roman" w:eastAsia="Times New Roman" w:hAnsi="Times New Roman" w:cs="Times New Roman"/>
              <w:i/>
              <w:lang w:val="es-ES" w:eastAsia="es-ES"/>
            </w:rPr>
            <w:t>la Parroquia</w:t>
          </w:r>
        </w:smartTag>
        <w:r w:rsidRPr="00CE78D1">
          <w:rPr>
            <w:rFonts w:ascii="Times New Roman" w:eastAsia="Times New Roman" w:hAnsi="Times New Roman" w:cs="Times New Roman"/>
            <w:i/>
            <w:lang w:val="es-ES" w:eastAsia="es-ES"/>
          </w:rPr>
          <w:t xml:space="preserve"> El</w:t>
        </w:r>
      </w:smartTag>
      <w:r w:rsidRPr="00CE78D1">
        <w:rPr>
          <w:rFonts w:ascii="Times New Roman" w:eastAsia="Times New Roman" w:hAnsi="Times New Roman" w:cs="Times New Roman"/>
          <w:i/>
          <w:lang w:val="es-ES" w:eastAsia="es-ES"/>
        </w:rPr>
        <w:t xml:space="preserve"> Morro, Data de </w:t>
      </w:r>
      <w:proofErr w:type="spellStart"/>
      <w:r w:rsidRPr="00CE78D1">
        <w:rPr>
          <w:rFonts w:ascii="Times New Roman" w:eastAsia="Times New Roman" w:hAnsi="Times New Roman" w:cs="Times New Roman"/>
          <w:i/>
          <w:lang w:val="es-ES" w:eastAsia="es-ES"/>
        </w:rPr>
        <w:t>Posorja</w:t>
      </w:r>
      <w:proofErr w:type="spellEnd"/>
      <w:r w:rsidRPr="00CE78D1">
        <w:rPr>
          <w:rFonts w:ascii="Times New Roman" w:eastAsia="Times New Roman" w:hAnsi="Times New Roman" w:cs="Times New Roman"/>
          <w:i/>
          <w:lang w:val="es-ES" w:eastAsia="es-ES"/>
        </w:rPr>
        <w:t xml:space="preserve"> de </w:t>
      </w:r>
      <w:smartTag w:uri="urn:schemas-microsoft-com:office:smarttags" w:element="PersonName">
        <w:smartTagPr>
          <w:attr w:name="ProductID" w:val="la Parroquia Posorja"/>
        </w:smartTagPr>
        <w:smartTag w:uri="urn:schemas-microsoft-com:office:smarttags" w:element="PersonName">
          <w:smartTagPr>
            <w:attr w:name="ProductID" w:val="la Parroquia"/>
          </w:smartTagPr>
          <w:r w:rsidRPr="00CE78D1">
            <w:rPr>
              <w:rFonts w:ascii="Times New Roman" w:eastAsia="Times New Roman" w:hAnsi="Times New Roman" w:cs="Times New Roman"/>
              <w:i/>
              <w:lang w:val="es-ES" w:eastAsia="es-ES"/>
            </w:rPr>
            <w:t>la Parroquia</w:t>
          </w:r>
        </w:smartTag>
        <w:r w:rsidRPr="00CE78D1">
          <w:rPr>
            <w:rFonts w:ascii="Times New Roman" w:eastAsia="Times New Roman" w:hAnsi="Times New Roman" w:cs="Times New Roman"/>
            <w:i/>
            <w:lang w:val="es-ES" w:eastAsia="es-ES"/>
          </w:rPr>
          <w:t xml:space="preserve"> </w:t>
        </w:r>
        <w:proofErr w:type="spellStart"/>
        <w:r w:rsidRPr="00CE78D1">
          <w:rPr>
            <w:rFonts w:ascii="Times New Roman" w:eastAsia="Times New Roman" w:hAnsi="Times New Roman" w:cs="Times New Roman"/>
            <w:i/>
            <w:lang w:val="es-ES" w:eastAsia="es-ES"/>
          </w:rPr>
          <w:t>Posorja</w:t>
        </w:r>
      </w:smartTag>
      <w:proofErr w:type="spellEnd"/>
      <w:r w:rsidRPr="00CE78D1">
        <w:rPr>
          <w:rFonts w:ascii="Times New Roman" w:eastAsia="Times New Roman" w:hAnsi="Times New Roman" w:cs="Times New Roman"/>
          <w:i/>
          <w:lang w:val="es-ES" w:eastAsia="es-ES"/>
        </w:rPr>
        <w:t xml:space="preserve"> y la población de Cerecita.</w:t>
      </w:r>
    </w:p>
    <w:p w14:paraId="12D601F3" w14:textId="77777777" w:rsidR="001552C8" w:rsidRPr="002E1DBF"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
          <w:color w:val="000000"/>
          <w:sz w:val="16"/>
          <w:szCs w:val="16"/>
          <w:lang w:eastAsia="es-ES"/>
        </w:rPr>
      </w:pPr>
    </w:p>
    <w:p w14:paraId="139D3579" w14:textId="5CB1E4DA" w:rsidR="00706652" w:rsidRDefault="001552C8"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CE78D1">
        <w:rPr>
          <w:rFonts w:ascii="Times New Roman" w:eastAsia="Times New Roman" w:hAnsi="Times New Roman" w:cs="Times New Roman"/>
          <w:i/>
          <w:color w:val="000000"/>
          <w:lang w:eastAsia="es-ES"/>
        </w:rPr>
        <w:t xml:space="preserve">La no presentación de las cantidades mínimas y las características establecidas </w:t>
      </w:r>
      <w:r w:rsidRPr="00CE78D1">
        <w:rPr>
          <w:rFonts w:ascii="Times New Roman" w:eastAsia="Times New Roman" w:hAnsi="Times New Roman" w:cs="Times New Roman"/>
          <w:bCs/>
          <w:i/>
          <w:color w:val="000000"/>
          <w:lang w:eastAsia="es-ES"/>
        </w:rPr>
        <w:t xml:space="preserve">de los equipos mostrados en el </w:t>
      </w:r>
      <w:r w:rsidRPr="00B47EE5">
        <w:rPr>
          <w:rFonts w:ascii="Times New Roman" w:eastAsia="Times New Roman" w:hAnsi="Times New Roman" w:cs="Times New Roman"/>
          <w:bCs/>
          <w:i/>
          <w:color w:val="000000"/>
          <w:lang w:eastAsia="es-ES"/>
        </w:rPr>
        <w:t xml:space="preserve">numeral </w:t>
      </w:r>
      <w:r w:rsidR="00706652" w:rsidRPr="00B47EE5">
        <w:rPr>
          <w:rFonts w:ascii="Times New Roman" w:eastAsia="Times New Roman" w:hAnsi="Times New Roman" w:cs="Times New Roman"/>
          <w:bCs/>
          <w:i/>
          <w:color w:val="000000"/>
          <w:lang w:eastAsia="es-ES"/>
        </w:rPr>
        <w:t>7</w:t>
      </w:r>
      <w:r w:rsidRPr="00CE78D1">
        <w:rPr>
          <w:rFonts w:ascii="Times New Roman" w:eastAsia="Times New Roman" w:hAnsi="Times New Roman" w:cs="Times New Roman"/>
          <w:bCs/>
          <w:i/>
          <w:color w:val="000000"/>
          <w:lang w:eastAsia="es-ES"/>
        </w:rPr>
        <w:t xml:space="preserve"> Especificaciones Técnicas del equipo de recolección y barrido, de estos documentos</w:t>
      </w:r>
      <w:r w:rsidRPr="00CE78D1">
        <w:rPr>
          <w:rFonts w:ascii="Times New Roman" w:eastAsia="Times New Roman" w:hAnsi="Times New Roman" w:cs="Times New Roman"/>
          <w:i/>
          <w:color w:val="000000"/>
          <w:lang w:eastAsia="es-ES"/>
        </w:rPr>
        <w:t xml:space="preserve"> será causal suficiente para la descalificación de la propuesta.</w:t>
      </w:r>
    </w:p>
    <w:p w14:paraId="6A80AA71" w14:textId="77777777" w:rsidR="006226BD" w:rsidRDefault="006226BD"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p>
    <w:p w14:paraId="65179DEB" w14:textId="70E0C0F6" w:rsidR="006226BD" w:rsidRPr="00C42A0D" w:rsidRDefault="006226BD"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Pr>
          <w:rFonts w:ascii="Times New Roman" w:eastAsia="Times New Roman" w:hAnsi="Times New Roman" w:cs="Times New Roman"/>
          <w:i/>
          <w:color w:val="000000"/>
          <w:lang w:eastAsia="es-ES"/>
        </w:rPr>
        <w:t xml:space="preserve">En caso de aumento en la producción de desechos sólidos no peligrosos o por incremento de la longitud de recorrido de vías en el área contratada, la Contratista deberá aumentar los equipos a utilizar. La Contratista será responsable por </w:t>
      </w:r>
      <w:proofErr w:type="gramStart"/>
      <w:r>
        <w:rPr>
          <w:rFonts w:ascii="Times New Roman" w:eastAsia="Times New Roman" w:hAnsi="Times New Roman" w:cs="Times New Roman"/>
          <w:i/>
          <w:color w:val="000000"/>
          <w:lang w:eastAsia="es-ES"/>
        </w:rPr>
        <w:t>la deficiencias ocasionadas</w:t>
      </w:r>
      <w:proofErr w:type="gramEnd"/>
      <w:r>
        <w:rPr>
          <w:rFonts w:ascii="Times New Roman" w:eastAsia="Times New Roman" w:hAnsi="Times New Roman" w:cs="Times New Roman"/>
          <w:i/>
          <w:color w:val="000000"/>
          <w:lang w:eastAsia="es-ES"/>
        </w:rPr>
        <w:t xml:space="preserve"> por la falta de ellos.</w:t>
      </w:r>
    </w:p>
    <w:p w14:paraId="6554D038" w14:textId="77777777" w:rsidR="00460F33" w:rsidRPr="002E1DBF" w:rsidRDefault="00460F33"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3E08461B" w14:textId="06019B3D" w:rsidR="001552C8" w:rsidRPr="00CE78D1" w:rsidRDefault="001552C8" w:rsidP="00CE78D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CE78D1">
        <w:rPr>
          <w:rFonts w:ascii="Times New Roman" w:eastAsia="Times New Roman" w:hAnsi="Times New Roman" w:cs="Times New Roman"/>
          <w:i/>
          <w:color w:val="000000"/>
          <w:lang w:eastAsia="es-ES"/>
        </w:rPr>
        <w:t>Los vehículos recolectores de 25yd</w:t>
      </w:r>
      <w:r w:rsidRPr="00CE78D1">
        <w:rPr>
          <w:rFonts w:ascii="Times New Roman" w:eastAsia="Times New Roman" w:hAnsi="Times New Roman" w:cs="Times New Roman"/>
          <w:i/>
          <w:color w:val="000000"/>
          <w:vertAlign w:val="superscript"/>
          <w:lang w:eastAsia="es-ES"/>
        </w:rPr>
        <w:t>3</w:t>
      </w:r>
      <w:r w:rsidRPr="00CE78D1">
        <w:rPr>
          <w:rFonts w:ascii="Times New Roman" w:eastAsia="Times New Roman" w:hAnsi="Times New Roman" w:cs="Times New Roman"/>
          <w:i/>
          <w:color w:val="000000"/>
          <w:lang w:eastAsia="es-ES"/>
        </w:rPr>
        <w:t xml:space="preserve"> que se destinarán para la recolección de desechos sólidos en las Parroquias Rurales que describe el área contratada, deberán ser de las características especificadas en el numeral </w:t>
      </w:r>
      <w:r w:rsidR="00706652" w:rsidRPr="00B47EE5">
        <w:rPr>
          <w:rFonts w:ascii="Times New Roman" w:eastAsia="Times New Roman" w:hAnsi="Times New Roman" w:cs="Times New Roman"/>
          <w:i/>
          <w:color w:val="000000"/>
          <w:lang w:eastAsia="es-ES"/>
        </w:rPr>
        <w:t>7</w:t>
      </w:r>
      <w:r w:rsidRPr="00B47EE5">
        <w:rPr>
          <w:rFonts w:ascii="Times New Roman" w:eastAsia="Times New Roman" w:hAnsi="Times New Roman" w:cs="Times New Roman"/>
          <w:i/>
          <w:color w:val="000000"/>
          <w:lang w:eastAsia="es-ES"/>
        </w:rPr>
        <w:t>.2</w:t>
      </w:r>
      <w:r w:rsidRPr="00CE78D1">
        <w:rPr>
          <w:rFonts w:ascii="Times New Roman" w:eastAsia="Times New Roman" w:hAnsi="Times New Roman" w:cs="Times New Roman"/>
          <w:i/>
          <w:color w:val="000000"/>
          <w:lang w:eastAsia="es-ES"/>
        </w:rPr>
        <w:t xml:space="preserve"> de este documento y deberán cumplir con lo establecido en la Ley de Caminos y su Reglamento Aplicativo y al Reglamento Técnico Andino sobre Límites de pesos y dimensiones de vehículos.</w:t>
      </w:r>
    </w:p>
    <w:p w14:paraId="5E765FB6" w14:textId="77777777" w:rsidR="001552C8" w:rsidRPr="002E1DBF"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7E42A427" w14:textId="77777777" w:rsidR="001552C8" w:rsidRPr="00CE78D1" w:rsidRDefault="001552C8" w:rsidP="00CE78D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CE78D1">
        <w:rPr>
          <w:rFonts w:ascii="Times New Roman" w:eastAsia="Times New Roman" w:hAnsi="Times New Roman" w:cs="Times New Roman"/>
          <w:i/>
          <w:color w:val="000000"/>
          <w:lang w:eastAsia="es-ES"/>
        </w:rPr>
        <w:t>Los vehículos con caja compactadora deberán tener el sistema de compactación que pueda ser detenido en caso de emergencia.</w:t>
      </w:r>
    </w:p>
    <w:p w14:paraId="63D705A4" w14:textId="77777777" w:rsidR="00E85A8D" w:rsidRPr="00054C9B" w:rsidRDefault="00E85A8D" w:rsidP="00CE78D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16"/>
          <w:szCs w:val="16"/>
          <w:lang w:eastAsia="es-ES"/>
        </w:rPr>
      </w:pPr>
    </w:p>
    <w:p w14:paraId="6CA6FEA3" w14:textId="473373CA" w:rsidR="001552C8" w:rsidRPr="00CE78D1" w:rsidRDefault="001552C8" w:rsidP="00CE78D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CE78D1">
        <w:rPr>
          <w:rFonts w:ascii="Times New Roman" w:eastAsia="Times New Roman" w:hAnsi="Times New Roman" w:cs="Times New Roman"/>
          <w:i/>
          <w:color w:val="000000"/>
          <w:lang w:eastAsia="es-ES"/>
        </w:rPr>
        <w:t>Durante toda la vigencia del</w:t>
      </w:r>
      <w:r w:rsidR="00CE78D1">
        <w:rPr>
          <w:rFonts w:ascii="Times New Roman" w:eastAsia="Times New Roman" w:hAnsi="Times New Roman" w:cs="Times New Roman"/>
          <w:i/>
          <w:color w:val="000000"/>
          <w:lang w:eastAsia="es-ES"/>
        </w:rPr>
        <w:t xml:space="preserve"> contrato todo el equipo deberá</w:t>
      </w:r>
      <w:r w:rsidRPr="00CE78D1">
        <w:rPr>
          <w:rFonts w:ascii="Times New Roman" w:eastAsia="Times New Roman" w:hAnsi="Times New Roman" w:cs="Times New Roman"/>
          <w:i/>
          <w:color w:val="000000"/>
          <w:lang w:eastAsia="es-ES"/>
        </w:rPr>
        <w:t xml:space="preserve"> permanecer en óptimas condiciones mecánicas, técnicas, de pintura y de presentación general so pena de incurrir en las sanciones previstas para este tipo de anomalías.</w:t>
      </w:r>
    </w:p>
    <w:p w14:paraId="5D83955F" w14:textId="77777777" w:rsidR="001552C8" w:rsidRPr="002E1DBF"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1C06358E" w14:textId="77777777" w:rsidR="001552C8" w:rsidRPr="00CE78D1" w:rsidRDefault="001552C8" w:rsidP="00CE78D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CE78D1">
          <w:rPr>
            <w:rFonts w:ascii="Times New Roman" w:eastAsia="Times New Roman" w:hAnsi="Times New Roman" w:cs="Times New Roman"/>
            <w:i/>
            <w:color w:val="000000"/>
            <w:lang w:eastAsia="es-ES"/>
          </w:rPr>
          <w:t>La Contratista</w:t>
        </w:r>
      </w:smartTag>
      <w:r w:rsidRPr="00CE78D1">
        <w:rPr>
          <w:rFonts w:ascii="Times New Roman" w:eastAsia="Times New Roman" w:hAnsi="Times New Roman" w:cs="Times New Roman"/>
          <w:i/>
          <w:color w:val="000000"/>
          <w:lang w:eastAsia="es-ES"/>
        </w:rPr>
        <w:t xml:space="preserve"> implementará un cronograma de pintado de vehículos asignados al servicio de recolección de mínimo 2 veces en el transcurso del contrato esto es cada 28 meses.</w:t>
      </w:r>
    </w:p>
    <w:p w14:paraId="35414C79" w14:textId="77777777" w:rsidR="001552C8" w:rsidRPr="002E1DBF"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251F872A" w14:textId="77777777" w:rsidR="001552C8" w:rsidRPr="00D03A78" w:rsidRDefault="001552C8" w:rsidP="00D03A7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D03A78">
        <w:rPr>
          <w:rFonts w:ascii="Times New Roman" w:eastAsia="Times New Roman" w:hAnsi="Times New Roman" w:cs="Times New Roman"/>
          <w:i/>
          <w:color w:val="000000"/>
          <w:lang w:eastAsia="es-ES"/>
        </w:rPr>
        <w:t xml:space="preserve">Las cajas de los vehículos destinados a la recolección y transporte de residuos domésticos, industriales, comerciales y de barrido, deberán ser del tipo de compactación cerrados de manera que impidan la pérdida de líquido y deberán contar con un mecanismo automático  mediante mandos hidráulicos laterales dobles que permita una rápida acción de descarga.  </w:t>
      </w:r>
    </w:p>
    <w:p w14:paraId="45911B7E"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 xml:space="preserve"> </w:t>
      </w:r>
    </w:p>
    <w:p w14:paraId="6AD88451" w14:textId="77777777" w:rsidR="001552C8" w:rsidRPr="00D03A78" w:rsidRDefault="001552C8" w:rsidP="00D03A7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D03A78">
        <w:rPr>
          <w:rFonts w:ascii="Times New Roman" w:eastAsia="Times New Roman" w:hAnsi="Times New Roman" w:cs="Times New Roman"/>
          <w:i/>
          <w:color w:val="000000"/>
          <w:lang w:eastAsia="es-ES"/>
        </w:rPr>
        <w:t>El drenaje de líquidos, efluentes o lixiviados deberá realizarse por medio del sistema que para tal efecto haya diseñado el fabricante, quedando expresa</w:t>
      </w:r>
      <w:r w:rsidRPr="00D03A78">
        <w:rPr>
          <w:rFonts w:ascii="Times New Roman" w:eastAsia="Times New Roman" w:hAnsi="Times New Roman" w:cs="Times New Roman"/>
          <w:i/>
          <w:color w:val="000000"/>
          <w:lang w:eastAsia="es-ES"/>
        </w:rPr>
        <w:softHyphen/>
        <w:t>mente prohibido hacerlo por cualquier método no convencional.</w:t>
      </w:r>
    </w:p>
    <w:p w14:paraId="0F590593" w14:textId="77777777" w:rsid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52E9BFF7" w14:textId="77777777" w:rsidR="00D64128" w:rsidRDefault="00D6412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6C764690" w14:textId="77777777" w:rsidR="00D64128" w:rsidRPr="002E1DBF" w:rsidRDefault="00D6412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65378C7A" w14:textId="77777777" w:rsidR="001552C8" w:rsidRPr="00D03A78" w:rsidRDefault="001552C8" w:rsidP="00D03A7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color w:val="000000"/>
          <w:lang w:eastAsia="es-ES"/>
        </w:rPr>
      </w:pPr>
      <w:r w:rsidRPr="00D03A78">
        <w:rPr>
          <w:rFonts w:ascii="Times New Roman" w:eastAsia="Times New Roman" w:hAnsi="Times New Roman" w:cs="Times New Roman"/>
          <w:bCs/>
          <w:i/>
          <w:iCs/>
          <w:color w:val="000000"/>
          <w:lang w:eastAsia="es-ES"/>
        </w:rPr>
        <w:t>Se deberá tomar en consideración especialmente en la importancia del mantenimiento y su costo de las barredoras mecánicas, fundamentalmente en los cepillos de limpieza que se tendrán en stock con la finalidad de evitar la paralización de este servicio por falta de éstos.</w:t>
      </w:r>
    </w:p>
    <w:p w14:paraId="1F150761" w14:textId="77777777" w:rsidR="001552C8" w:rsidRPr="00D6412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Cs/>
          <w:iCs/>
          <w:color w:val="000000"/>
          <w:sz w:val="20"/>
          <w:szCs w:val="20"/>
          <w:lang w:eastAsia="es-ES"/>
        </w:rPr>
      </w:pPr>
    </w:p>
    <w:p w14:paraId="04C8CCAA" w14:textId="317790E0" w:rsidR="001552C8" w:rsidRPr="00D03A78" w:rsidRDefault="001552C8" w:rsidP="00D03A7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D03A78">
        <w:rPr>
          <w:rFonts w:ascii="Times New Roman" w:eastAsia="Times New Roman" w:hAnsi="Times New Roman" w:cs="Times New Roman"/>
          <w:i/>
          <w:color w:val="000000"/>
          <w:lang w:eastAsia="es-ES"/>
        </w:rPr>
        <w:t>Los equipos destinados a realizar labores especiales como la recolección de escombros de abandono clandestino, material de jardines y poda o basura de grandes bultos, podrán tener características diferentes y no requerirán ser de compactación.  Para este efecto podrán utilizarse vehículos de caja abierta, de tipo "roll-</w:t>
      </w:r>
      <w:proofErr w:type="spellStart"/>
      <w:r w:rsidRPr="00D03A78">
        <w:rPr>
          <w:rFonts w:ascii="Times New Roman" w:eastAsia="Times New Roman" w:hAnsi="Times New Roman" w:cs="Times New Roman"/>
          <w:i/>
          <w:color w:val="000000"/>
          <w:lang w:eastAsia="es-ES"/>
        </w:rPr>
        <w:t>on</w:t>
      </w:r>
      <w:proofErr w:type="spellEnd"/>
      <w:r w:rsidRPr="00D03A78">
        <w:rPr>
          <w:rFonts w:ascii="Times New Roman" w:eastAsia="Times New Roman" w:hAnsi="Times New Roman" w:cs="Times New Roman"/>
          <w:i/>
          <w:color w:val="000000"/>
          <w:lang w:eastAsia="es-ES"/>
        </w:rPr>
        <w:t>"-"roll-off"</w:t>
      </w:r>
      <w:r w:rsidR="00385914">
        <w:rPr>
          <w:rFonts w:ascii="Times New Roman" w:eastAsia="Times New Roman" w:hAnsi="Times New Roman" w:cs="Times New Roman"/>
          <w:i/>
          <w:color w:val="000000"/>
          <w:lang w:eastAsia="es-ES"/>
        </w:rPr>
        <w:t>,</w:t>
      </w:r>
      <w:r w:rsidRPr="00D03A78">
        <w:rPr>
          <w:rFonts w:ascii="Times New Roman" w:eastAsia="Times New Roman" w:hAnsi="Times New Roman" w:cs="Times New Roman"/>
          <w:bCs/>
          <w:i/>
          <w:color w:val="000000"/>
          <w:lang w:eastAsia="es-ES"/>
        </w:rPr>
        <w:t xml:space="preserve"> del tipo volquetas</w:t>
      </w:r>
      <w:r w:rsidR="00385914">
        <w:rPr>
          <w:rFonts w:ascii="Times New Roman" w:eastAsia="Times New Roman" w:hAnsi="Times New Roman" w:cs="Times New Roman"/>
          <w:bCs/>
          <w:i/>
          <w:color w:val="000000"/>
          <w:lang w:eastAsia="es-ES"/>
        </w:rPr>
        <w:t xml:space="preserve"> o bañeras</w:t>
      </w:r>
      <w:r w:rsidRPr="00D03A78">
        <w:rPr>
          <w:rFonts w:ascii="Times New Roman" w:eastAsia="Times New Roman" w:hAnsi="Times New Roman" w:cs="Times New Roman"/>
          <w:b/>
          <w:i/>
          <w:color w:val="000000"/>
          <w:lang w:eastAsia="es-ES"/>
        </w:rPr>
        <w:t xml:space="preserve"> </w:t>
      </w:r>
      <w:r w:rsidRPr="00D03A78">
        <w:rPr>
          <w:rFonts w:ascii="Times New Roman" w:eastAsia="Times New Roman" w:hAnsi="Times New Roman" w:cs="Times New Roman"/>
          <w:i/>
          <w:color w:val="000000"/>
          <w:lang w:eastAsia="es-ES"/>
        </w:rPr>
        <w:t>que permita un uso adecuado y técnico según las labores para las cuales sea req</w:t>
      </w:r>
      <w:r w:rsidR="00385914">
        <w:rPr>
          <w:rFonts w:ascii="Times New Roman" w:eastAsia="Times New Roman" w:hAnsi="Times New Roman" w:cs="Times New Roman"/>
          <w:i/>
          <w:color w:val="000000"/>
          <w:lang w:eastAsia="es-ES"/>
        </w:rPr>
        <w:t>uerido, siempre y cuando posibilite</w:t>
      </w:r>
      <w:r w:rsidRPr="00D03A78">
        <w:rPr>
          <w:rFonts w:ascii="Times New Roman" w:eastAsia="Times New Roman" w:hAnsi="Times New Roman" w:cs="Times New Roman"/>
          <w:i/>
          <w:color w:val="000000"/>
          <w:lang w:eastAsia="es-ES"/>
        </w:rPr>
        <w:t xml:space="preserve"> un adecuado transporte de los residuos recogidos y su descarga sea mediante un sistema de volteo.</w:t>
      </w:r>
    </w:p>
    <w:p w14:paraId="6BA80DB1" w14:textId="77777777" w:rsidR="00507F9B" w:rsidRPr="00D64128" w:rsidRDefault="00507F9B" w:rsidP="002100E3">
      <w:pPr>
        <w:widowControl w:val="0"/>
        <w:autoSpaceDE w:val="0"/>
        <w:autoSpaceDN w:val="0"/>
        <w:adjustRightInd w:val="0"/>
        <w:spacing w:after="0" w:line="240" w:lineRule="auto"/>
        <w:jc w:val="both"/>
        <w:rPr>
          <w:rFonts w:ascii="Verdana" w:eastAsia="Times New Roman" w:hAnsi="Verdana" w:cs="Times New Roman"/>
          <w:b/>
          <w:color w:val="000000"/>
          <w:sz w:val="20"/>
          <w:szCs w:val="20"/>
          <w:lang w:eastAsia="es-ES"/>
        </w:rPr>
      </w:pPr>
    </w:p>
    <w:p w14:paraId="6F281927" w14:textId="0A200CB6" w:rsidR="00441ABF" w:rsidRDefault="001552C8" w:rsidP="00A66792">
      <w:pPr>
        <w:widowControl w:val="0"/>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D03A78">
          <w:rPr>
            <w:rFonts w:ascii="Times New Roman" w:eastAsia="Times New Roman" w:hAnsi="Times New Roman" w:cs="Times New Roman"/>
            <w:i/>
            <w:color w:val="000000"/>
            <w:lang w:eastAsia="es-ES"/>
          </w:rPr>
          <w:t>La Contratista</w:t>
        </w:r>
      </w:smartTag>
      <w:r w:rsidRPr="00D03A78">
        <w:rPr>
          <w:rFonts w:ascii="Times New Roman" w:eastAsia="Times New Roman" w:hAnsi="Times New Roman" w:cs="Times New Roman"/>
          <w:i/>
          <w:color w:val="000000"/>
          <w:lang w:eastAsia="es-ES"/>
        </w:rPr>
        <w:t xml:space="preserve"> para el caso en que previa autorización escrita de </w:t>
      </w:r>
      <w:smartTag w:uri="urn:schemas-microsoft-com:office:smarttags" w:element="PersonName">
        <w:smartTagPr>
          <w:attr w:name="ProductID" w:val="la Fiscalizaci￳n"/>
        </w:smartTagPr>
        <w:r w:rsidRPr="00D03A78">
          <w:rPr>
            <w:rFonts w:ascii="Times New Roman" w:eastAsia="Times New Roman" w:hAnsi="Times New Roman" w:cs="Times New Roman"/>
            <w:i/>
            <w:color w:val="000000"/>
            <w:lang w:eastAsia="es-ES"/>
          </w:rPr>
          <w:t>la Fiscalización</w:t>
        </w:r>
      </w:smartTag>
      <w:r w:rsidRPr="00D03A78">
        <w:rPr>
          <w:rFonts w:ascii="Times New Roman" w:eastAsia="Times New Roman" w:hAnsi="Times New Roman" w:cs="Times New Roman"/>
          <w:i/>
          <w:color w:val="000000"/>
          <w:lang w:eastAsia="es-ES"/>
        </w:rPr>
        <w:t xml:space="preserve"> tenga que retirar de la vía pública árboles caídos o parte de éstos, así como material vegetal (ramas, troncos de árboles, etc.) arrojadas clandestinamente en la vía pública dependiendo del volumen de éstos, deberá transportarlos previa actividad de corte mediante maquinaria apropiada (motosierras) para este tipo de actividad cuyas especificaciones técnicas mínimas se la describe en el numeral </w:t>
      </w:r>
      <w:r w:rsidR="00BC1689" w:rsidRPr="009D629A">
        <w:rPr>
          <w:rFonts w:ascii="Times New Roman" w:eastAsia="Times New Roman" w:hAnsi="Times New Roman" w:cs="Times New Roman"/>
          <w:i/>
          <w:color w:val="000000"/>
          <w:lang w:eastAsia="es-ES"/>
        </w:rPr>
        <w:t>12.1.7</w:t>
      </w:r>
      <w:r w:rsidRPr="009D629A">
        <w:rPr>
          <w:rFonts w:ascii="Times New Roman" w:eastAsia="Times New Roman" w:hAnsi="Times New Roman" w:cs="Times New Roman"/>
          <w:i/>
          <w:color w:val="000000"/>
          <w:lang w:eastAsia="es-ES"/>
        </w:rPr>
        <w:t>,</w:t>
      </w:r>
      <w:r w:rsidRPr="00D03A78">
        <w:rPr>
          <w:rFonts w:ascii="Times New Roman" w:eastAsia="Times New Roman" w:hAnsi="Times New Roman" w:cs="Times New Roman"/>
          <w:i/>
          <w:color w:val="000000"/>
          <w:lang w:eastAsia="es-ES"/>
        </w:rPr>
        <w:t xml:space="preserve"> de estos documentos.</w:t>
      </w:r>
    </w:p>
    <w:p w14:paraId="01C4CF3C" w14:textId="77777777" w:rsidR="00460F33" w:rsidRPr="00D64128" w:rsidRDefault="00460F33" w:rsidP="00A66792">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00718275" w14:textId="77777777" w:rsidR="001552C8" w:rsidRPr="009E1431" w:rsidRDefault="001552C8"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Los equipos destinados a la recolección deberán tener estribos adecuados para que el personal pueda acceder a la tolva de carga en forma segura y deberán tener superficie antideslizante.</w:t>
      </w:r>
    </w:p>
    <w:p w14:paraId="1DA67D40" w14:textId="77777777" w:rsidR="001552C8" w:rsidRPr="00460F33"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171FC351" w14:textId="77777777" w:rsidR="001552C8" w:rsidRPr="009E1431" w:rsidRDefault="001552C8" w:rsidP="009E1431">
      <w:pPr>
        <w:widowControl w:val="0"/>
        <w:tabs>
          <w:tab w:val="left" w:pos="432"/>
          <w:tab w:val="left" w:pos="720"/>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Todas las cajas cerradas y abiertas deberán permitir una rápida carga y descarga de la basura, evitando al máximo, el desparramo de basura y la emisión de polvos.</w:t>
      </w:r>
    </w:p>
    <w:p w14:paraId="4CE20EEE" w14:textId="77777777" w:rsidR="00706652" w:rsidRPr="00460F33" w:rsidRDefault="00706652"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35BCB6AA" w14:textId="40D621F2" w:rsidR="001552C8" w:rsidRPr="00706652" w:rsidRDefault="001552C8" w:rsidP="0070665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Todos aquellos equipos de cajas abiertas deberán circular cubriendo las cajas con lonas a efectos de evitar que la basura quede ex</w:t>
      </w:r>
      <w:r w:rsidR="009E1431">
        <w:rPr>
          <w:rFonts w:ascii="Times New Roman" w:eastAsia="Times New Roman" w:hAnsi="Times New Roman" w:cs="Times New Roman"/>
          <w:i/>
          <w:color w:val="000000"/>
          <w:lang w:eastAsia="es-ES"/>
        </w:rPr>
        <w:t xml:space="preserve">puesta o se derrame en la vía. </w:t>
      </w:r>
      <w:r w:rsidRPr="009E1431">
        <w:rPr>
          <w:rFonts w:ascii="Times New Roman" w:eastAsia="Times New Roman" w:hAnsi="Times New Roman" w:cs="Times New Roman"/>
          <w:i/>
          <w:color w:val="000000"/>
          <w:lang w:eastAsia="es-ES"/>
        </w:rPr>
        <w:t>Deberá cumplirse con el mismo requerimien</w:t>
      </w:r>
      <w:r w:rsidR="009E1431">
        <w:rPr>
          <w:rFonts w:ascii="Times New Roman" w:eastAsia="Times New Roman" w:hAnsi="Times New Roman" w:cs="Times New Roman"/>
          <w:i/>
          <w:color w:val="000000"/>
          <w:lang w:eastAsia="es-ES"/>
        </w:rPr>
        <w:t>to para los vehículos con sistemas de volteo</w:t>
      </w:r>
      <w:r w:rsidRPr="009E1431">
        <w:rPr>
          <w:rFonts w:ascii="Times New Roman" w:eastAsia="Times New Roman" w:hAnsi="Times New Roman" w:cs="Times New Roman"/>
          <w:i/>
          <w:color w:val="000000"/>
          <w:lang w:eastAsia="es-ES"/>
        </w:rPr>
        <w:t xml:space="preserve"> o similares que </w:t>
      </w:r>
      <w:r w:rsidRPr="009E1431">
        <w:rPr>
          <w:rFonts w:ascii="Times New Roman" w:eastAsia="Times New Roman" w:hAnsi="Times New Roman" w:cs="Times New Roman"/>
          <w:i/>
          <w:lang w:eastAsia="es-ES"/>
        </w:rPr>
        <w:t>la</w:t>
      </w:r>
      <w:r w:rsidR="007A0145">
        <w:rPr>
          <w:rFonts w:ascii="Times New Roman" w:eastAsia="Times New Roman" w:hAnsi="Times New Roman" w:cs="Times New Roman"/>
          <w:i/>
          <w:color w:val="000000"/>
          <w:lang w:eastAsia="es-ES"/>
        </w:rPr>
        <w:t xml:space="preserve"> Contratista desee usar.</w:t>
      </w:r>
      <w:r w:rsidR="00706652">
        <w:rPr>
          <w:rFonts w:ascii="Times New Roman" w:eastAsia="Times New Roman" w:hAnsi="Times New Roman" w:cs="Times New Roman"/>
          <w:i/>
          <w:color w:val="000000"/>
          <w:lang w:eastAsia="es-ES"/>
        </w:rPr>
        <w:t xml:space="preserve"> </w:t>
      </w:r>
    </w:p>
    <w:p w14:paraId="0133AE5D" w14:textId="77777777" w:rsidR="00C465ED" w:rsidRPr="00C465ED" w:rsidRDefault="00C465ED"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p>
    <w:p w14:paraId="23B8635D" w14:textId="3D6BEA02" w:rsidR="001552C8" w:rsidRPr="009E1431" w:rsidRDefault="009E1431"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Pr>
          <w:rFonts w:ascii="Times New Roman" w:eastAsia="Times New Roman" w:hAnsi="Times New Roman" w:cs="Times New Roman"/>
          <w:b/>
          <w:bCs/>
          <w:i/>
          <w:color w:val="000000"/>
          <w:lang w:eastAsia="es-ES"/>
        </w:rPr>
        <w:t>6</w:t>
      </w:r>
      <w:r w:rsidR="001552C8" w:rsidRPr="009E1431">
        <w:rPr>
          <w:rFonts w:ascii="Times New Roman" w:eastAsia="Times New Roman" w:hAnsi="Times New Roman" w:cs="Times New Roman"/>
          <w:b/>
          <w:bCs/>
          <w:i/>
          <w:color w:val="000000"/>
          <w:lang w:eastAsia="es-ES"/>
        </w:rPr>
        <w:t>.4</w:t>
      </w:r>
      <w:r w:rsidR="001552C8" w:rsidRPr="009E1431">
        <w:rPr>
          <w:rFonts w:ascii="Times New Roman" w:eastAsia="Times New Roman" w:hAnsi="Times New Roman" w:cs="Times New Roman"/>
          <w:b/>
          <w:bCs/>
          <w:i/>
          <w:color w:val="000000"/>
          <w:lang w:eastAsia="es-ES"/>
        </w:rPr>
        <w:tab/>
        <w:t>Identificación de los vehículos.</w:t>
      </w:r>
      <w:r w:rsidR="00073C79">
        <w:rPr>
          <w:rFonts w:ascii="Times New Roman" w:eastAsia="Times New Roman" w:hAnsi="Times New Roman" w:cs="Times New Roman"/>
          <w:b/>
          <w:bCs/>
          <w:i/>
          <w:color w:val="000000"/>
          <w:lang w:eastAsia="es-ES"/>
        </w:rPr>
        <w:t>-</w:t>
      </w:r>
    </w:p>
    <w:p w14:paraId="73C8A4D3"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73681BC6" w14:textId="77777777" w:rsidR="001552C8" w:rsidRPr="009E1431" w:rsidRDefault="001552C8"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 xml:space="preserve">Todos los equipos que </w:t>
      </w:r>
      <w:smartTag w:uri="urn:schemas-microsoft-com:office:smarttags" w:element="PersonName">
        <w:smartTagPr>
          <w:attr w:name="ProductID" w:val="la Contratista"/>
        </w:smartTagPr>
        <w:r w:rsidRPr="009E1431">
          <w:rPr>
            <w:rFonts w:ascii="Times New Roman" w:eastAsia="Times New Roman" w:hAnsi="Times New Roman" w:cs="Times New Roman"/>
            <w:bCs/>
            <w:i/>
            <w:lang w:eastAsia="es-ES"/>
          </w:rPr>
          <w:t>la</w:t>
        </w:r>
        <w:r w:rsidRPr="009E1431">
          <w:rPr>
            <w:rFonts w:ascii="Times New Roman" w:eastAsia="Times New Roman" w:hAnsi="Times New Roman" w:cs="Times New Roman"/>
            <w:i/>
            <w:color w:val="000000"/>
            <w:lang w:eastAsia="es-ES"/>
          </w:rPr>
          <w:t xml:space="preserve"> Contratista</w:t>
        </w:r>
      </w:smartTag>
      <w:r w:rsidRPr="009E1431">
        <w:rPr>
          <w:rFonts w:ascii="Times New Roman" w:eastAsia="Times New Roman" w:hAnsi="Times New Roman" w:cs="Times New Roman"/>
          <w:i/>
          <w:color w:val="000000"/>
          <w:lang w:eastAsia="es-ES"/>
        </w:rPr>
        <w:t xml:space="preserve"> utilice deberán estar pintados con colores uniformes determinados por </w:t>
      </w:r>
      <w:smartTag w:uri="urn:schemas-microsoft-com:office:smarttags" w:element="PersonName">
        <w:smartTagPr>
          <w:attr w:name="ProductID" w:val="la M.I. Municipalidad"/>
        </w:smartTagPr>
        <w:r w:rsidRPr="009E1431">
          <w:rPr>
            <w:rFonts w:ascii="Times New Roman" w:eastAsia="Times New Roman" w:hAnsi="Times New Roman" w:cs="Times New Roman"/>
            <w:i/>
            <w:color w:val="000000"/>
            <w:lang w:eastAsia="es-ES"/>
          </w:rPr>
          <w:t>la M.I. Municipalidad</w:t>
        </w:r>
      </w:smartTag>
      <w:r w:rsidRPr="009E1431">
        <w:rPr>
          <w:rFonts w:ascii="Times New Roman" w:eastAsia="Times New Roman" w:hAnsi="Times New Roman" w:cs="Times New Roman"/>
          <w:i/>
          <w:color w:val="000000"/>
          <w:lang w:eastAsia="es-ES"/>
        </w:rPr>
        <w:t xml:space="preserve"> de Guayaquil.   </w:t>
      </w:r>
    </w:p>
    <w:p w14:paraId="7BFE7522"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p>
    <w:p w14:paraId="331CD76A" w14:textId="77777777" w:rsidR="00552AF4" w:rsidRDefault="001552C8"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 xml:space="preserve">Cada vehículo deberá estar identificado con el logotipo de </w:t>
      </w:r>
      <w:smartTag w:uri="urn:schemas-microsoft-com:office:smarttags" w:element="PersonName">
        <w:smartTagPr>
          <w:attr w:name="ProductID" w:val="la Contratista"/>
        </w:smartTagPr>
        <w:r w:rsidRPr="009E1431">
          <w:rPr>
            <w:rFonts w:ascii="Times New Roman" w:eastAsia="Times New Roman" w:hAnsi="Times New Roman" w:cs="Times New Roman"/>
            <w:bCs/>
            <w:i/>
            <w:lang w:eastAsia="es-ES"/>
          </w:rPr>
          <w:t>la</w:t>
        </w:r>
        <w:r w:rsidRPr="009E1431">
          <w:rPr>
            <w:rFonts w:ascii="Times New Roman" w:eastAsia="Times New Roman" w:hAnsi="Times New Roman" w:cs="Times New Roman"/>
            <w:i/>
            <w:color w:val="000000"/>
            <w:lang w:eastAsia="es-ES"/>
          </w:rPr>
          <w:t xml:space="preserve"> Contratista</w:t>
        </w:r>
      </w:smartTag>
      <w:r w:rsidRPr="009E1431">
        <w:rPr>
          <w:rFonts w:ascii="Times New Roman" w:eastAsia="Times New Roman" w:hAnsi="Times New Roman" w:cs="Times New Roman"/>
          <w:i/>
          <w:color w:val="000000"/>
          <w:lang w:eastAsia="es-ES"/>
        </w:rPr>
        <w:t xml:space="preserve"> y con el logotipo oficial de </w:t>
      </w:r>
      <w:smartTag w:uri="urn:schemas-microsoft-com:office:smarttags" w:element="PersonName">
        <w:smartTagPr>
          <w:attr w:name="ProductID" w:val="la M.I. Municipalidad"/>
        </w:smartTagPr>
        <w:r w:rsidRPr="009E1431">
          <w:rPr>
            <w:rFonts w:ascii="Times New Roman" w:eastAsia="Times New Roman" w:hAnsi="Times New Roman" w:cs="Times New Roman"/>
            <w:i/>
            <w:color w:val="000000"/>
            <w:lang w:eastAsia="es-ES"/>
          </w:rPr>
          <w:t>la M.I. Municipalidad</w:t>
        </w:r>
      </w:smartTag>
      <w:r w:rsidRPr="009E1431">
        <w:rPr>
          <w:rFonts w:ascii="Times New Roman" w:eastAsia="Times New Roman" w:hAnsi="Times New Roman" w:cs="Times New Roman"/>
          <w:i/>
          <w:color w:val="000000"/>
          <w:lang w:eastAsia="es-ES"/>
        </w:rPr>
        <w:t xml:space="preserve"> de Guayaquil, los cuales serán ubicados en un lugar visible al público. </w:t>
      </w:r>
    </w:p>
    <w:p w14:paraId="6BE0A371" w14:textId="7480BF38" w:rsidR="001552C8" w:rsidRPr="009E1431" w:rsidRDefault="001552C8"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 xml:space="preserve">Además de los logotipos mencionados deberá contar con un número de identificación interno de la unidad, en círculos no menores de diez (10) centímetros de diámetro.  </w:t>
      </w:r>
    </w:p>
    <w:p w14:paraId="23EB1D44"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 xml:space="preserve">   </w:t>
      </w:r>
    </w:p>
    <w:p w14:paraId="0DCE6CE2" w14:textId="77777777" w:rsidR="001552C8" w:rsidRPr="009E1431" w:rsidRDefault="001552C8"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E1431">
        <w:rPr>
          <w:rFonts w:ascii="Times New Roman" w:eastAsia="Times New Roman" w:hAnsi="Times New Roman" w:cs="Times New Roman"/>
          <w:i/>
          <w:color w:val="000000"/>
          <w:lang w:eastAsia="es-ES"/>
        </w:rPr>
        <w:t xml:space="preserve">Asimismo, deberá incluirse de manera visible para los usuarios la leyenda "RECLAMOS AL TELEF. No...." en ambos lados del vehículo, en el centro de las puertas de acceso a la cabina. El o los números telefónicos serán los que </w:t>
      </w:r>
      <w:smartTag w:uri="urn:schemas-microsoft-com:office:smarttags" w:element="PersonName">
        <w:smartTagPr>
          <w:attr w:name="ProductID" w:val="la Contratista"/>
        </w:smartTagPr>
        <w:r w:rsidRPr="009E1431">
          <w:rPr>
            <w:rFonts w:ascii="Times New Roman" w:eastAsia="Times New Roman" w:hAnsi="Times New Roman" w:cs="Times New Roman"/>
            <w:bCs/>
            <w:i/>
            <w:lang w:eastAsia="es-ES"/>
          </w:rPr>
          <w:t>la</w:t>
        </w:r>
        <w:r w:rsidRPr="009E1431">
          <w:rPr>
            <w:rFonts w:ascii="Times New Roman" w:eastAsia="Times New Roman" w:hAnsi="Times New Roman" w:cs="Times New Roman"/>
            <w:i/>
            <w:color w:val="000000"/>
            <w:lang w:eastAsia="es-ES"/>
          </w:rPr>
          <w:t xml:space="preserve"> Contratista</w:t>
        </w:r>
      </w:smartTag>
      <w:r w:rsidRPr="009E1431">
        <w:rPr>
          <w:rFonts w:ascii="Times New Roman" w:eastAsia="Times New Roman" w:hAnsi="Times New Roman" w:cs="Times New Roman"/>
          <w:i/>
          <w:color w:val="000000"/>
          <w:lang w:eastAsia="es-ES"/>
        </w:rPr>
        <w:t xml:space="preserve"> ponga a disposición de la oficina de reclamos que manejará </w:t>
      </w:r>
      <w:smartTag w:uri="urn:schemas-microsoft-com:office:smarttags" w:element="PersonName">
        <w:smartTagPr>
          <w:attr w:name="ProductID" w:val="la Direcci￳n"/>
        </w:smartTagPr>
        <w:r w:rsidRPr="009E1431">
          <w:rPr>
            <w:rFonts w:ascii="Times New Roman" w:eastAsia="Times New Roman" w:hAnsi="Times New Roman" w:cs="Times New Roman"/>
            <w:i/>
            <w:color w:val="000000"/>
            <w:lang w:eastAsia="es-ES"/>
          </w:rPr>
          <w:t>la Dirección</w:t>
        </w:r>
      </w:smartTag>
      <w:r w:rsidRPr="009E1431">
        <w:rPr>
          <w:rFonts w:ascii="Times New Roman" w:eastAsia="Times New Roman" w:hAnsi="Times New Roman" w:cs="Times New Roman"/>
          <w:i/>
          <w:color w:val="000000"/>
          <w:lang w:eastAsia="es-ES"/>
        </w:rPr>
        <w:t xml:space="preserve"> de </w:t>
      </w:r>
      <w:r w:rsidRPr="009E1431">
        <w:rPr>
          <w:rFonts w:ascii="Times New Roman" w:eastAsia="Times New Roman" w:hAnsi="Times New Roman" w:cs="Times New Roman"/>
          <w:bCs/>
          <w:i/>
          <w:color w:val="000000"/>
          <w:lang w:eastAsia="es-ES"/>
        </w:rPr>
        <w:t>Aseo Cantonal, Mercados y Servicios Especiales</w:t>
      </w:r>
      <w:r w:rsidRPr="009E1431">
        <w:rPr>
          <w:rFonts w:ascii="Times New Roman" w:eastAsia="Times New Roman" w:hAnsi="Times New Roman" w:cs="Times New Roman"/>
          <w:i/>
          <w:color w:val="000000"/>
          <w:lang w:eastAsia="es-ES"/>
        </w:rPr>
        <w:t xml:space="preserve"> la cual dispondrá los correctivos necesarios.</w:t>
      </w:r>
    </w:p>
    <w:p w14:paraId="4A2F45C0" w14:textId="1219CC05" w:rsidR="001A50D3" w:rsidRPr="001552C8" w:rsidRDefault="001552C8"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 xml:space="preserve">   </w:t>
      </w:r>
    </w:p>
    <w:p w14:paraId="35BB946E" w14:textId="00CC6C85" w:rsidR="001552C8" w:rsidRPr="009E1431" w:rsidRDefault="009E1431" w:rsidP="00F0287A">
      <w:pPr>
        <w:pStyle w:val="Prrafodelista"/>
        <w:widowControl w:val="0"/>
        <w:numPr>
          <w:ilvl w:val="1"/>
          <w:numId w:val="7"/>
        </w:numPr>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color w:val="000000"/>
          <w:lang w:eastAsia="es-ES"/>
        </w:rPr>
      </w:pPr>
      <w:r w:rsidRPr="009E1431">
        <w:rPr>
          <w:rFonts w:ascii="Times New Roman" w:eastAsia="Times New Roman" w:hAnsi="Times New Roman" w:cs="Times New Roman"/>
          <w:b/>
          <w:bCs/>
          <w:i/>
          <w:color w:val="000000"/>
          <w:lang w:eastAsia="es-ES"/>
        </w:rPr>
        <w:t xml:space="preserve"> </w:t>
      </w:r>
      <w:r w:rsidR="001552C8" w:rsidRPr="009E1431">
        <w:rPr>
          <w:rFonts w:ascii="Times New Roman" w:eastAsia="Times New Roman" w:hAnsi="Times New Roman" w:cs="Times New Roman"/>
          <w:b/>
          <w:bCs/>
          <w:i/>
          <w:color w:val="000000"/>
          <w:lang w:eastAsia="es-ES"/>
        </w:rPr>
        <w:t>Normas de seguridad especiales.</w:t>
      </w:r>
      <w:r w:rsidR="00073C79">
        <w:rPr>
          <w:rFonts w:ascii="Times New Roman" w:eastAsia="Times New Roman" w:hAnsi="Times New Roman" w:cs="Times New Roman"/>
          <w:b/>
          <w:bCs/>
          <w:i/>
          <w:color w:val="000000"/>
          <w:lang w:eastAsia="es-ES"/>
        </w:rPr>
        <w:t>-</w:t>
      </w:r>
    </w:p>
    <w:p w14:paraId="3855F233" w14:textId="77777777" w:rsidR="0051752D" w:rsidRPr="00E85A8D" w:rsidRDefault="0051752D"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color w:val="000000"/>
          <w:sz w:val="16"/>
          <w:szCs w:val="16"/>
          <w:lang w:eastAsia="es-ES"/>
        </w:rPr>
      </w:pPr>
    </w:p>
    <w:p w14:paraId="660595C6" w14:textId="793CA786" w:rsidR="001552C8" w:rsidRPr="009E1431" w:rsidRDefault="001552C8" w:rsidP="009E143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r w:rsidRPr="009E1431">
        <w:rPr>
          <w:rFonts w:ascii="Times New Roman" w:eastAsia="Times New Roman" w:hAnsi="Times New Roman" w:cs="Times New Roman"/>
          <w:i/>
          <w:lang w:val="es-MX" w:eastAsia="es-ES"/>
        </w:rPr>
        <w:t>Corresponde a la Contratista establecer normas de seguridad para cada una de las actividade</w:t>
      </w:r>
      <w:r w:rsidR="002E1DBF">
        <w:rPr>
          <w:rFonts w:ascii="Times New Roman" w:eastAsia="Times New Roman" w:hAnsi="Times New Roman" w:cs="Times New Roman"/>
          <w:i/>
          <w:lang w:val="es-MX" w:eastAsia="es-ES"/>
        </w:rPr>
        <w:t>s por desarrollar dentro del</w:t>
      </w:r>
      <w:r w:rsidRPr="009E1431">
        <w:rPr>
          <w:rFonts w:ascii="Times New Roman" w:eastAsia="Times New Roman" w:hAnsi="Times New Roman" w:cs="Times New Roman"/>
          <w:i/>
          <w:lang w:val="es-MX" w:eastAsia="es-ES"/>
        </w:rPr>
        <w:t xml:space="preserve"> contrato e imponer su cumplimiento, para eliminar riesgos innecesarios y para proporcionar una máxima seguridad a todo el personal a su cargo.</w:t>
      </w:r>
    </w:p>
    <w:p w14:paraId="7F4FC509" w14:textId="77777777" w:rsidR="001552C8" w:rsidRPr="00E85A8D"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Arial"/>
          <w:sz w:val="16"/>
          <w:szCs w:val="16"/>
          <w:lang w:val="es-MX" w:eastAsia="es-ES"/>
        </w:rPr>
      </w:pPr>
    </w:p>
    <w:p w14:paraId="0946F200" w14:textId="77777777" w:rsidR="00D64128" w:rsidRDefault="00D64128" w:rsidP="00BC16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p>
    <w:p w14:paraId="66980A86" w14:textId="15C57D3F" w:rsidR="001552C8" w:rsidRDefault="001552C8" w:rsidP="00BC16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r w:rsidRPr="009E1431">
        <w:rPr>
          <w:rFonts w:ascii="Times New Roman" w:eastAsia="Times New Roman" w:hAnsi="Times New Roman" w:cs="Times New Roman"/>
          <w:i/>
          <w:lang w:val="es-MX" w:eastAsia="es-ES"/>
        </w:rPr>
        <w:t>La Fiscalización vigilará, por su parte, que las normas de prevención adoptadas por la Contratista sean adecuadas y que los métodos que  éste adopte para promover su obediencia y las medidas que implante para el control de riesgos, corresponda a las necesidades del proyecto.  La Contra</w:t>
      </w:r>
      <w:r w:rsidR="007A0145">
        <w:rPr>
          <w:rFonts w:ascii="Times New Roman" w:eastAsia="Times New Roman" w:hAnsi="Times New Roman" w:cs="Times New Roman"/>
          <w:i/>
          <w:lang w:val="es-MX" w:eastAsia="es-ES"/>
        </w:rPr>
        <w:t xml:space="preserve">tista deberá cumplir, </w:t>
      </w:r>
      <w:r w:rsidRPr="009E1431">
        <w:rPr>
          <w:rFonts w:ascii="Times New Roman" w:eastAsia="Times New Roman" w:hAnsi="Times New Roman" w:cs="Times New Roman"/>
          <w:i/>
          <w:lang w:val="es-MX" w:eastAsia="es-ES"/>
        </w:rPr>
        <w:t>con las normas</w:t>
      </w:r>
      <w:r w:rsidR="007A0145">
        <w:rPr>
          <w:rFonts w:ascii="Times New Roman" w:eastAsia="Times New Roman" w:hAnsi="Times New Roman" w:cs="Times New Roman"/>
          <w:i/>
          <w:lang w:val="es-MX" w:eastAsia="es-ES"/>
        </w:rPr>
        <w:t xml:space="preserve"> </w:t>
      </w:r>
      <w:r w:rsidR="00BC010E">
        <w:rPr>
          <w:rFonts w:ascii="Times New Roman" w:eastAsia="Times New Roman" w:hAnsi="Times New Roman" w:cs="Times New Roman"/>
          <w:i/>
          <w:lang w:val="es-MX" w:eastAsia="es-ES"/>
        </w:rPr>
        <w:t>establecidas en la Constitución de la República, Convenios y Tratados Internacionales, Ley de Seguridad Social, Código de Trabajo, Reglamentos, Disposiciones de Prevención y Auditorias de Riesgos en el trabajo así como</w:t>
      </w:r>
      <w:r w:rsidRPr="009E1431">
        <w:rPr>
          <w:rFonts w:ascii="Times New Roman" w:eastAsia="Times New Roman" w:hAnsi="Times New Roman" w:cs="Times New Roman"/>
          <w:i/>
          <w:lang w:val="es-MX" w:eastAsia="es-ES"/>
        </w:rPr>
        <w:t xml:space="preserve"> del manual de prevención de accidentes.</w:t>
      </w:r>
    </w:p>
    <w:p w14:paraId="7C8680DD" w14:textId="77777777" w:rsidR="00CD1C0A" w:rsidRPr="00E85A8D" w:rsidRDefault="00CD1C0A" w:rsidP="00BC16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val="es-MX" w:eastAsia="es-ES"/>
        </w:rPr>
      </w:pPr>
    </w:p>
    <w:p w14:paraId="71D8B71B" w14:textId="77777777" w:rsidR="001552C8" w:rsidRPr="001A50D3" w:rsidRDefault="001552C8" w:rsidP="001A50D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r w:rsidRPr="001A50D3">
        <w:rPr>
          <w:rFonts w:ascii="Times New Roman" w:eastAsia="Times New Roman" w:hAnsi="Times New Roman" w:cs="Times New Roman"/>
          <w:i/>
          <w:lang w:val="es-MX" w:eastAsia="es-ES"/>
        </w:rPr>
        <w:t xml:space="preserve">Las medidas de seguridad que tome </w:t>
      </w:r>
      <w:smartTag w:uri="urn:schemas-microsoft-com:office:smarttags" w:element="PersonName">
        <w:smartTagPr>
          <w:attr w:name="ProductID" w:val="la Contratista"/>
        </w:smartTagPr>
        <w:r w:rsidRPr="001A50D3">
          <w:rPr>
            <w:rFonts w:ascii="Times New Roman" w:eastAsia="Times New Roman" w:hAnsi="Times New Roman" w:cs="Times New Roman"/>
            <w:i/>
            <w:lang w:val="es-MX" w:eastAsia="es-ES"/>
          </w:rPr>
          <w:t>la Contratista</w:t>
        </w:r>
      </w:smartTag>
      <w:r w:rsidRPr="001A50D3">
        <w:rPr>
          <w:rFonts w:ascii="Times New Roman" w:eastAsia="Times New Roman" w:hAnsi="Times New Roman" w:cs="Times New Roman"/>
          <w:i/>
          <w:lang w:val="es-MX" w:eastAsia="es-ES"/>
        </w:rPr>
        <w:t xml:space="preserve">, o las instrucciones que éste reciba de </w:t>
      </w:r>
      <w:smartTag w:uri="urn:schemas-microsoft-com:office:smarttags" w:element="PersonName">
        <w:smartTagPr>
          <w:attr w:name="ProductID" w:val="la Fiscalizaci￳n"/>
        </w:smartTagPr>
        <w:r w:rsidRPr="001A50D3">
          <w:rPr>
            <w:rFonts w:ascii="Times New Roman" w:eastAsia="Times New Roman" w:hAnsi="Times New Roman" w:cs="Times New Roman"/>
            <w:i/>
            <w:lang w:val="es-MX" w:eastAsia="es-ES"/>
          </w:rPr>
          <w:t>la Fiscalización</w:t>
        </w:r>
      </w:smartTag>
      <w:r w:rsidRPr="001A50D3">
        <w:rPr>
          <w:rFonts w:ascii="Times New Roman" w:eastAsia="Times New Roman" w:hAnsi="Times New Roman" w:cs="Times New Roman"/>
          <w:i/>
          <w:lang w:val="es-MX" w:eastAsia="es-ES"/>
        </w:rPr>
        <w:t xml:space="preserve">, en ningún modo, relevarán a </w:t>
      </w:r>
      <w:smartTag w:uri="urn:schemas-microsoft-com:office:smarttags" w:element="PersonName">
        <w:smartTagPr>
          <w:attr w:name="ProductID" w:val="la Contratista"/>
        </w:smartTagPr>
        <w:r w:rsidRPr="001A50D3">
          <w:rPr>
            <w:rFonts w:ascii="Times New Roman" w:eastAsia="Times New Roman" w:hAnsi="Times New Roman" w:cs="Times New Roman"/>
            <w:i/>
            <w:lang w:val="es-MX" w:eastAsia="es-ES"/>
          </w:rPr>
          <w:t>la Contratista</w:t>
        </w:r>
      </w:smartTag>
      <w:r w:rsidRPr="001A50D3">
        <w:rPr>
          <w:rFonts w:ascii="Times New Roman" w:eastAsia="Times New Roman" w:hAnsi="Times New Roman" w:cs="Times New Roman"/>
          <w:i/>
          <w:lang w:val="es-MX" w:eastAsia="es-ES"/>
        </w:rPr>
        <w:t xml:space="preserve"> de su responsabilidad por accidentes en servicio, por daños a terceros, como resultado de sus operaciones.</w:t>
      </w:r>
    </w:p>
    <w:p w14:paraId="03C9065A" w14:textId="77777777" w:rsidR="0034624B" w:rsidRPr="00E85A8D" w:rsidRDefault="0034624B" w:rsidP="00BC010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Arial"/>
          <w:sz w:val="16"/>
          <w:szCs w:val="16"/>
          <w:lang w:val="es-MX" w:eastAsia="es-ES"/>
        </w:rPr>
      </w:pPr>
    </w:p>
    <w:p w14:paraId="5F723C11" w14:textId="77777777" w:rsidR="001552C8" w:rsidRPr="001A50D3" w:rsidRDefault="001552C8" w:rsidP="001A50D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smartTag w:uri="urn:schemas-microsoft-com:office:smarttags" w:element="PersonName">
        <w:smartTagPr>
          <w:attr w:name="ProductID" w:val="la Contratista"/>
        </w:smartTagPr>
        <w:r w:rsidRPr="001A50D3">
          <w:rPr>
            <w:rFonts w:ascii="Times New Roman" w:eastAsia="Times New Roman" w:hAnsi="Times New Roman" w:cs="Times New Roman"/>
            <w:i/>
            <w:lang w:val="es-MX" w:eastAsia="es-ES"/>
          </w:rPr>
          <w:t>La Contratista</w:t>
        </w:r>
      </w:smartTag>
      <w:r w:rsidRPr="001A50D3">
        <w:rPr>
          <w:rFonts w:ascii="Times New Roman" w:eastAsia="Times New Roman" w:hAnsi="Times New Roman" w:cs="Times New Roman"/>
          <w:i/>
          <w:lang w:val="es-MX" w:eastAsia="es-ES"/>
        </w:rPr>
        <w:t xml:space="preserve"> adoptará, en las áreas a su cargo medidas para la prevención y la extinción de incendios previstos en las leyes nacionales vigentes y similares a las establecidas en las disposiciones de </w:t>
      </w:r>
      <w:smartTag w:uri="urn:schemas-microsoft-com:office:smarttags" w:element="PersonName">
        <w:smartTagPr>
          <w:attr w:name="ProductID" w:val="la National Fire"/>
        </w:smartTagPr>
        <w:r w:rsidRPr="001A50D3">
          <w:rPr>
            <w:rFonts w:ascii="Times New Roman" w:eastAsia="Times New Roman" w:hAnsi="Times New Roman" w:cs="Times New Roman"/>
            <w:i/>
            <w:lang w:val="es-MX" w:eastAsia="es-ES"/>
          </w:rPr>
          <w:t xml:space="preserve">la </w:t>
        </w:r>
        <w:proofErr w:type="spellStart"/>
        <w:r w:rsidRPr="001A50D3">
          <w:rPr>
            <w:rFonts w:ascii="Times New Roman" w:eastAsia="Times New Roman" w:hAnsi="Times New Roman" w:cs="Times New Roman"/>
            <w:i/>
            <w:lang w:val="es-MX" w:eastAsia="es-ES"/>
          </w:rPr>
          <w:t>National</w:t>
        </w:r>
        <w:proofErr w:type="spellEnd"/>
        <w:r w:rsidRPr="001A50D3">
          <w:rPr>
            <w:rFonts w:ascii="Times New Roman" w:eastAsia="Times New Roman" w:hAnsi="Times New Roman" w:cs="Times New Roman"/>
            <w:i/>
            <w:lang w:val="es-MX" w:eastAsia="es-ES"/>
          </w:rPr>
          <w:t xml:space="preserve"> </w:t>
        </w:r>
        <w:proofErr w:type="spellStart"/>
        <w:r w:rsidRPr="001A50D3">
          <w:rPr>
            <w:rFonts w:ascii="Times New Roman" w:eastAsia="Times New Roman" w:hAnsi="Times New Roman" w:cs="Times New Roman"/>
            <w:i/>
            <w:lang w:val="es-MX" w:eastAsia="es-ES"/>
          </w:rPr>
          <w:t>Fire</w:t>
        </w:r>
      </w:smartTag>
      <w:proofErr w:type="spellEnd"/>
      <w:r w:rsidRPr="001A50D3">
        <w:rPr>
          <w:rFonts w:ascii="Times New Roman" w:eastAsia="Times New Roman" w:hAnsi="Times New Roman" w:cs="Times New Roman"/>
          <w:i/>
          <w:lang w:val="es-MX" w:eastAsia="es-ES"/>
        </w:rPr>
        <w:t xml:space="preserve"> </w:t>
      </w:r>
      <w:proofErr w:type="spellStart"/>
      <w:r w:rsidRPr="001A50D3">
        <w:rPr>
          <w:rFonts w:ascii="Times New Roman" w:eastAsia="Times New Roman" w:hAnsi="Times New Roman" w:cs="Times New Roman"/>
          <w:i/>
          <w:lang w:val="es-MX" w:eastAsia="es-ES"/>
        </w:rPr>
        <w:t>Protection</w:t>
      </w:r>
      <w:proofErr w:type="spellEnd"/>
      <w:r w:rsidRPr="001A50D3">
        <w:rPr>
          <w:rFonts w:ascii="Times New Roman" w:eastAsia="Times New Roman" w:hAnsi="Times New Roman" w:cs="Times New Roman"/>
          <w:i/>
          <w:lang w:val="es-MX" w:eastAsia="es-ES"/>
        </w:rPr>
        <w:t xml:space="preserve"> </w:t>
      </w:r>
      <w:proofErr w:type="spellStart"/>
      <w:r w:rsidRPr="001A50D3">
        <w:rPr>
          <w:rFonts w:ascii="Times New Roman" w:eastAsia="Times New Roman" w:hAnsi="Times New Roman" w:cs="Times New Roman"/>
          <w:i/>
          <w:lang w:val="es-MX" w:eastAsia="es-ES"/>
        </w:rPr>
        <w:t>Association</w:t>
      </w:r>
      <w:proofErr w:type="spellEnd"/>
      <w:r w:rsidRPr="001A50D3">
        <w:rPr>
          <w:rFonts w:ascii="Times New Roman" w:eastAsia="Times New Roman" w:hAnsi="Times New Roman" w:cs="Times New Roman"/>
          <w:i/>
          <w:lang w:val="es-MX" w:eastAsia="es-ES"/>
        </w:rPr>
        <w:t xml:space="preserve"> en su última edición.</w:t>
      </w:r>
    </w:p>
    <w:p w14:paraId="3C772E7E" w14:textId="77777777" w:rsidR="001552C8" w:rsidRPr="00E85A8D"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Arial"/>
          <w:sz w:val="16"/>
          <w:szCs w:val="16"/>
          <w:lang w:val="es-MX" w:eastAsia="es-ES"/>
        </w:rPr>
      </w:pPr>
    </w:p>
    <w:p w14:paraId="75665526" w14:textId="7BEC622B" w:rsidR="001552C8" w:rsidRDefault="001552C8" w:rsidP="00A6679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r w:rsidRPr="001A50D3">
        <w:rPr>
          <w:rFonts w:ascii="Times New Roman" w:eastAsia="Times New Roman" w:hAnsi="Times New Roman" w:cs="Times New Roman"/>
          <w:i/>
          <w:lang w:val="es-MX" w:eastAsia="es-ES"/>
        </w:rPr>
        <w:t>Para mantener un control sobre la salud de los trabajadores se establecerá un programa de exámenes médicos periódicos a los operarios de la recolección de desechos sólidos</w:t>
      </w:r>
      <w:r w:rsidR="00D64128">
        <w:rPr>
          <w:rFonts w:ascii="Times New Roman" w:eastAsia="Times New Roman" w:hAnsi="Times New Roman" w:cs="Times New Roman"/>
          <w:i/>
          <w:lang w:val="es-MX" w:eastAsia="es-ES"/>
        </w:rPr>
        <w:t>, cumpliendo con el reglamento de Seguridad y Salud de los Trabajadores y Mejoramiento de Medio Ambiente de Trabajo-Decreto Ejecutivo 2393 y la legislación actual vigente en este tema</w:t>
      </w:r>
      <w:r w:rsidR="00E173C8">
        <w:rPr>
          <w:rFonts w:ascii="Times New Roman" w:eastAsia="Times New Roman" w:hAnsi="Times New Roman" w:cs="Times New Roman"/>
          <w:i/>
          <w:lang w:val="es-MX" w:eastAsia="es-ES"/>
        </w:rPr>
        <w:t>.</w:t>
      </w:r>
      <w:r w:rsidRPr="00E173C8">
        <w:rPr>
          <w:rFonts w:ascii="Times New Roman" w:eastAsia="Times New Roman" w:hAnsi="Times New Roman" w:cs="Times New Roman"/>
          <w:b/>
          <w:i/>
          <w:lang w:val="es-MX" w:eastAsia="es-ES"/>
        </w:rPr>
        <w:t xml:space="preserve">  </w:t>
      </w:r>
    </w:p>
    <w:p w14:paraId="26F3B5B2" w14:textId="77777777" w:rsidR="002E1DBF" w:rsidRPr="00E85A8D" w:rsidRDefault="002E1DBF" w:rsidP="00A6679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val="es-MX" w:eastAsia="es-ES"/>
        </w:rPr>
      </w:pPr>
    </w:p>
    <w:p w14:paraId="71DD9C25" w14:textId="77777777" w:rsidR="001552C8" w:rsidRPr="001A50D3" w:rsidRDefault="001552C8" w:rsidP="001A50D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MX" w:eastAsia="es-ES"/>
        </w:rPr>
      </w:pPr>
      <w:r w:rsidRPr="001A50D3">
        <w:rPr>
          <w:rFonts w:ascii="Times New Roman" w:eastAsia="Times New Roman" w:hAnsi="Times New Roman" w:cs="Times New Roman"/>
          <w:i/>
          <w:lang w:val="es-MX" w:eastAsia="es-ES"/>
        </w:rPr>
        <w:t xml:space="preserve">Dadas las características del trabajo a realizar, </w:t>
      </w:r>
      <w:smartTag w:uri="urn:schemas-microsoft-com:office:smarttags" w:element="PersonName">
        <w:smartTagPr>
          <w:attr w:name="ProductID" w:val="la Contratista"/>
        </w:smartTagPr>
        <w:r w:rsidRPr="001A50D3">
          <w:rPr>
            <w:rFonts w:ascii="Times New Roman" w:eastAsia="Times New Roman" w:hAnsi="Times New Roman" w:cs="Times New Roman"/>
            <w:i/>
            <w:lang w:val="es-MX" w:eastAsia="es-ES"/>
          </w:rPr>
          <w:t>la Contratista</w:t>
        </w:r>
      </w:smartTag>
      <w:r w:rsidRPr="001A50D3">
        <w:rPr>
          <w:rFonts w:ascii="Times New Roman" w:eastAsia="Times New Roman" w:hAnsi="Times New Roman" w:cs="Times New Roman"/>
          <w:i/>
          <w:lang w:val="es-MX" w:eastAsia="es-ES"/>
        </w:rPr>
        <w:t xml:space="preserve"> tomará todas las precauciones pertinentes en lo referente a la protección de todo el personal a su cargo, debiendo vacunarlos principalmente contra hepatitis A y B combinadas, tétanos y tifoidea.</w:t>
      </w:r>
    </w:p>
    <w:p w14:paraId="11BA6F8B" w14:textId="77777777" w:rsidR="0051752D" w:rsidRPr="00E85A8D" w:rsidRDefault="0051752D" w:rsidP="00C465E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Arial"/>
          <w:sz w:val="16"/>
          <w:szCs w:val="16"/>
          <w:lang w:val="es-MX" w:eastAsia="es-ES"/>
        </w:rPr>
      </w:pPr>
    </w:p>
    <w:p w14:paraId="1864CA0E" w14:textId="3720165D" w:rsidR="001552C8" w:rsidRPr="001A50D3" w:rsidRDefault="001552C8" w:rsidP="001A50D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color w:val="000000"/>
          <w:lang w:eastAsia="es-ES"/>
        </w:rPr>
      </w:pPr>
      <w:r w:rsidRPr="001A50D3">
        <w:rPr>
          <w:rFonts w:ascii="Times New Roman" w:eastAsia="Times New Roman" w:hAnsi="Times New Roman" w:cs="Times New Roman"/>
          <w:i/>
          <w:lang w:val="es-MX" w:eastAsia="es-ES"/>
        </w:rPr>
        <w:t xml:space="preserve">En sus instalaciones, </w:t>
      </w:r>
      <w:smartTag w:uri="urn:schemas-microsoft-com:office:smarttags" w:element="PersonName">
        <w:smartTagPr>
          <w:attr w:name="ProductID" w:val="la Contratista"/>
        </w:smartTagPr>
        <w:r w:rsidRPr="001A50D3">
          <w:rPr>
            <w:rFonts w:ascii="Times New Roman" w:eastAsia="Times New Roman" w:hAnsi="Times New Roman" w:cs="Times New Roman"/>
            <w:i/>
            <w:lang w:val="es-MX" w:eastAsia="es-ES"/>
          </w:rPr>
          <w:t>la Contratista</w:t>
        </w:r>
      </w:smartTag>
      <w:r w:rsidR="001A50D3">
        <w:rPr>
          <w:rFonts w:ascii="Times New Roman" w:eastAsia="Times New Roman" w:hAnsi="Times New Roman" w:cs="Times New Roman"/>
          <w:i/>
          <w:lang w:val="es-MX" w:eastAsia="es-ES"/>
        </w:rPr>
        <w:t xml:space="preserve"> tendrá </w:t>
      </w:r>
      <w:r w:rsidRPr="001A50D3">
        <w:rPr>
          <w:rFonts w:ascii="Times New Roman" w:eastAsia="Times New Roman" w:hAnsi="Times New Roman" w:cs="Times New Roman"/>
          <w:i/>
          <w:lang w:val="es-MX" w:eastAsia="es-ES"/>
        </w:rPr>
        <w:t>el equipo básico de primeros auxilios, una libreta con los números de las entidades de asistencia, a las cuales se puede solicitar apoyo, en caso de accidentes de los trabajadores, y deberá contar con el respectivo plan de contingencia, para lograr la movilización y atención oportuna del trabajador accidentado.</w:t>
      </w:r>
    </w:p>
    <w:p w14:paraId="1FA8F7E2" w14:textId="77777777" w:rsidR="00C465ED" w:rsidRPr="00054C9B" w:rsidRDefault="00C465ED"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color w:val="000000"/>
          <w:sz w:val="16"/>
          <w:szCs w:val="16"/>
          <w:lang w:eastAsia="es-ES"/>
        </w:rPr>
      </w:pPr>
    </w:p>
    <w:p w14:paraId="67D87E70" w14:textId="77777777" w:rsidR="001552C8" w:rsidRPr="001A50D3" w:rsidRDefault="001552C8" w:rsidP="001A50D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1A50D3">
        <w:rPr>
          <w:rFonts w:ascii="Times New Roman" w:eastAsia="Times New Roman" w:hAnsi="Times New Roman" w:cs="Times New Roman"/>
          <w:i/>
          <w:color w:val="000000"/>
          <w:lang w:eastAsia="es-ES"/>
        </w:rPr>
        <w:t xml:space="preserve">Además de las normas de seguridad industrial establecidas por las normas vigentes para este tipo de labores y para el tipo de vehículos que serán operados, </w:t>
      </w:r>
      <w:smartTag w:uri="urn:schemas-microsoft-com:office:smarttags" w:element="PersonName">
        <w:smartTagPr>
          <w:attr w:name="ProductID" w:val="la Contratista"/>
        </w:smartTagPr>
        <w:r w:rsidRPr="001A50D3">
          <w:rPr>
            <w:rFonts w:ascii="Times New Roman" w:eastAsia="Times New Roman" w:hAnsi="Times New Roman" w:cs="Times New Roman"/>
            <w:bCs/>
            <w:i/>
            <w:lang w:eastAsia="es-ES"/>
          </w:rPr>
          <w:t>la</w:t>
        </w:r>
        <w:r w:rsidRPr="001A50D3">
          <w:rPr>
            <w:rFonts w:ascii="Times New Roman" w:eastAsia="Times New Roman" w:hAnsi="Times New Roman" w:cs="Times New Roman"/>
            <w:i/>
            <w:color w:val="000000"/>
            <w:lang w:eastAsia="es-ES"/>
          </w:rPr>
          <w:t xml:space="preserve"> Contratista</w:t>
        </w:r>
      </w:smartTag>
      <w:r w:rsidRPr="001A50D3">
        <w:rPr>
          <w:rFonts w:ascii="Times New Roman" w:eastAsia="Times New Roman" w:hAnsi="Times New Roman" w:cs="Times New Roman"/>
          <w:i/>
          <w:color w:val="000000"/>
          <w:lang w:eastAsia="es-ES"/>
        </w:rPr>
        <w:t xml:space="preserve"> deberá observar como mínimo las siguientes:</w:t>
      </w:r>
    </w:p>
    <w:p w14:paraId="77779016" w14:textId="77777777" w:rsidR="001552C8" w:rsidRPr="00054C9B"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Cs/>
          <w:iCs/>
          <w:color w:val="000000"/>
          <w:sz w:val="16"/>
          <w:szCs w:val="16"/>
          <w:lang w:eastAsia="es-ES"/>
        </w:rPr>
      </w:pPr>
    </w:p>
    <w:p w14:paraId="40DF906E" w14:textId="77777777" w:rsidR="001552C8" w:rsidRPr="001A50D3" w:rsidRDefault="001552C8" w:rsidP="001A50D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color w:val="000000"/>
          <w:lang w:eastAsia="es-ES"/>
        </w:rPr>
      </w:pPr>
      <w:r w:rsidRPr="001A50D3">
        <w:rPr>
          <w:rFonts w:ascii="Times New Roman" w:eastAsia="Times New Roman" w:hAnsi="Times New Roman" w:cs="Times New Roman"/>
          <w:bCs/>
          <w:i/>
          <w:iCs/>
          <w:color w:val="000000"/>
          <w:lang w:eastAsia="es-ES"/>
        </w:rPr>
        <w:t xml:space="preserve">Todos los equipos de recolección y limpieza deberán ser dotados de balizas o luces de tipo estroboscópico ubicadas sobre el techo de la cabina y en la parte posterior de la caja de compactación en ambos lados. Así como un equipo de perifoneo para la adecuada instrucción a la ciudadanía.  </w:t>
      </w:r>
    </w:p>
    <w:p w14:paraId="5BB4B04A" w14:textId="77777777" w:rsidR="001552C8" w:rsidRPr="00054C9B"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3DDBE90A" w14:textId="4C7B4923" w:rsidR="001552C8" w:rsidRPr="002C1287" w:rsidRDefault="001552C8" w:rsidP="002C128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2C1287">
        <w:rPr>
          <w:rFonts w:ascii="Times New Roman" w:eastAsia="Times New Roman" w:hAnsi="Times New Roman" w:cs="Times New Roman"/>
          <w:i/>
          <w:color w:val="000000"/>
          <w:lang w:eastAsia="es-ES"/>
        </w:rPr>
        <w:t xml:space="preserve">Todos los equipos de recolección, barrido mecánico y limpieza que operen en la noche, deberán activar las luces de trabajo del tipo estroboscópico y </w:t>
      </w:r>
      <w:r w:rsidRPr="002C1287">
        <w:rPr>
          <w:rFonts w:ascii="Times New Roman" w:eastAsia="Times New Roman" w:hAnsi="Times New Roman" w:cs="Times New Roman"/>
          <w:bCs/>
          <w:i/>
          <w:color w:val="000000"/>
          <w:lang w:eastAsia="es-ES"/>
        </w:rPr>
        <w:t>alarmas de seguridad cuando maniobren de retro</w:t>
      </w:r>
      <w:r w:rsidRPr="002C1287">
        <w:rPr>
          <w:rFonts w:ascii="Times New Roman" w:eastAsia="Times New Roman" w:hAnsi="Times New Roman" w:cs="Times New Roman"/>
          <w:i/>
          <w:color w:val="000000"/>
          <w:lang w:eastAsia="es-ES"/>
        </w:rPr>
        <w:t>, en el lugar donde se encuentran operando los trabajadores encargados de la carga del camión (en la tolva</w:t>
      </w:r>
      <w:r w:rsidRPr="002C1287">
        <w:rPr>
          <w:rFonts w:ascii="Times New Roman" w:eastAsia="Times New Roman" w:hAnsi="Times New Roman" w:cs="Times New Roman"/>
          <w:bCs/>
          <w:i/>
          <w:color w:val="000000"/>
          <w:lang w:eastAsia="es-ES"/>
        </w:rPr>
        <w:t>), y en el relleno sanitario al proceder con su descarga</w:t>
      </w:r>
      <w:r w:rsidR="002C1287">
        <w:rPr>
          <w:rFonts w:ascii="Times New Roman" w:eastAsia="Times New Roman" w:hAnsi="Times New Roman" w:cs="Times New Roman"/>
          <w:i/>
          <w:color w:val="000000"/>
          <w:lang w:eastAsia="es-ES"/>
        </w:rPr>
        <w:t xml:space="preserve">. </w:t>
      </w:r>
      <w:r w:rsidRPr="002C1287">
        <w:rPr>
          <w:rFonts w:ascii="Times New Roman" w:eastAsia="Times New Roman" w:hAnsi="Times New Roman" w:cs="Times New Roman"/>
          <w:i/>
          <w:color w:val="000000"/>
          <w:lang w:eastAsia="es-ES"/>
        </w:rPr>
        <w:t>Estas luces del tipo estroboscópico deberán permanecer prendidas durante la operación de recolecc</w:t>
      </w:r>
      <w:r w:rsidR="002C1287">
        <w:rPr>
          <w:rFonts w:ascii="Times New Roman" w:eastAsia="Times New Roman" w:hAnsi="Times New Roman" w:cs="Times New Roman"/>
          <w:i/>
          <w:color w:val="000000"/>
          <w:lang w:eastAsia="es-ES"/>
        </w:rPr>
        <w:t>ión y serán apagadas durante el recorrido</w:t>
      </w:r>
      <w:r w:rsidRPr="002C1287">
        <w:rPr>
          <w:rFonts w:ascii="Times New Roman" w:eastAsia="Times New Roman" w:hAnsi="Times New Roman" w:cs="Times New Roman"/>
          <w:i/>
          <w:color w:val="000000"/>
          <w:lang w:eastAsia="es-ES"/>
        </w:rPr>
        <w:t xml:space="preserve"> de</w:t>
      </w:r>
      <w:r w:rsidR="002C1287">
        <w:rPr>
          <w:rFonts w:ascii="Times New Roman" w:eastAsia="Times New Roman" w:hAnsi="Times New Roman" w:cs="Times New Roman"/>
          <w:i/>
          <w:color w:val="000000"/>
          <w:lang w:eastAsia="es-ES"/>
        </w:rPr>
        <w:t xml:space="preserve"> la base al punto de inicio de la </w:t>
      </w:r>
      <w:proofErr w:type="spellStart"/>
      <w:r w:rsidR="002C1287">
        <w:rPr>
          <w:rFonts w:ascii="Times New Roman" w:eastAsia="Times New Roman" w:hAnsi="Times New Roman" w:cs="Times New Roman"/>
          <w:i/>
          <w:color w:val="000000"/>
          <w:lang w:eastAsia="es-ES"/>
        </w:rPr>
        <w:t>micro</w:t>
      </w:r>
      <w:r w:rsidRPr="002C1287">
        <w:rPr>
          <w:rFonts w:ascii="Times New Roman" w:eastAsia="Times New Roman" w:hAnsi="Times New Roman" w:cs="Times New Roman"/>
          <w:i/>
          <w:color w:val="000000"/>
          <w:lang w:eastAsia="es-ES"/>
        </w:rPr>
        <w:t>ruta</w:t>
      </w:r>
      <w:proofErr w:type="spellEnd"/>
      <w:r w:rsidR="002C1287">
        <w:rPr>
          <w:rFonts w:ascii="Times New Roman" w:eastAsia="Times New Roman" w:hAnsi="Times New Roman" w:cs="Times New Roman"/>
          <w:i/>
          <w:color w:val="000000"/>
          <w:lang w:eastAsia="es-ES"/>
        </w:rPr>
        <w:t>,</w:t>
      </w:r>
      <w:r w:rsidRPr="002C1287">
        <w:rPr>
          <w:rFonts w:ascii="Times New Roman" w:eastAsia="Times New Roman" w:hAnsi="Times New Roman" w:cs="Times New Roman"/>
          <w:i/>
          <w:color w:val="000000"/>
          <w:lang w:eastAsia="es-ES"/>
        </w:rPr>
        <w:t xml:space="preserve"> así como desde el final de ésta al sitio de descarga.</w:t>
      </w:r>
    </w:p>
    <w:p w14:paraId="3887FC86" w14:textId="77777777" w:rsidR="001552C8" w:rsidRPr="00054C9B"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color w:val="000000"/>
          <w:sz w:val="16"/>
          <w:szCs w:val="16"/>
          <w:lang w:eastAsia="es-ES"/>
        </w:rPr>
      </w:pPr>
    </w:p>
    <w:p w14:paraId="53EF7CFE" w14:textId="77777777" w:rsidR="001552C8" w:rsidRPr="002C1287" w:rsidRDefault="001552C8" w:rsidP="002C128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2C1287">
        <w:rPr>
          <w:rFonts w:ascii="Times New Roman" w:eastAsia="Times New Roman" w:hAnsi="Times New Roman" w:cs="Times New Roman"/>
          <w:i/>
          <w:color w:val="000000"/>
          <w:lang w:eastAsia="es-ES"/>
        </w:rPr>
        <w:t>Las áreas de acceso a los vehículos y a la zona de carga deberán tener acabados antideslizantes. Los vehículos deberán contar con alarmas de reversa y levantamiento de la tolva, y podrán tener otras señales acústicas y ópticas.</w:t>
      </w:r>
    </w:p>
    <w:p w14:paraId="259AEDB9" w14:textId="77777777" w:rsid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ab/>
      </w:r>
      <w:r w:rsidRPr="001552C8">
        <w:rPr>
          <w:rFonts w:ascii="Verdana" w:eastAsia="Times New Roman" w:hAnsi="Verdana" w:cs="Times New Roman"/>
          <w:color w:val="000000"/>
          <w:sz w:val="20"/>
          <w:szCs w:val="20"/>
          <w:lang w:eastAsia="es-ES"/>
        </w:rPr>
        <w:tab/>
      </w:r>
      <w:r w:rsidRPr="001552C8">
        <w:rPr>
          <w:rFonts w:ascii="Verdana" w:eastAsia="Times New Roman" w:hAnsi="Verdana" w:cs="Times New Roman"/>
          <w:color w:val="000000"/>
          <w:sz w:val="20"/>
          <w:szCs w:val="20"/>
          <w:lang w:eastAsia="es-ES"/>
        </w:rPr>
        <w:tab/>
      </w:r>
    </w:p>
    <w:p w14:paraId="50D9AF9A" w14:textId="77777777" w:rsidR="00D64128" w:rsidRDefault="00D6412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4A328189" w14:textId="77777777" w:rsidR="00D64128" w:rsidRPr="001552C8" w:rsidRDefault="00D6412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8"/>
          <w:szCs w:val="18"/>
          <w:lang w:eastAsia="es-ES"/>
        </w:rPr>
      </w:pPr>
    </w:p>
    <w:p w14:paraId="439E96B1" w14:textId="77777777" w:rsidR="001552C8" w:rsidRPr="002C1287" w:rsidRDefault="001552C8" w:rsidP="002C128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2C1287">
        <w:rPr>
          <w:rFonts w:ascii="Times New Roman" w:eastAsia="Times New Roman" w:hAnsi="Times New Roman" w:cs="Times New Roman"/>
          <w:i/>
          <w:color w:val="000000"/>
          <w:lang w:eastAsia="es-ES"/>
        </w:rPr>
        <w:t xml:space="preserve">Estará prohibido a </w:t>
      </w:r>
      <w:smartTag w:uri="urn:schemas-microsoft-com:office:smarttags" w:element="PersonName">
        <w:smartTagPr>
          <w:attr w:name="ProductID" w:val="la Contratista"/>
        </w:smartTagPr>
        <w:r w:rsidRPr="002C1287">
          <w:rPr>
            <w:rFonts w:ascii="Times New Roman" w:eastAsia="Times New Roman" w:hAnsi="Times New Roman" w:cs="Times New Roman"/>
            <w:i/>
            <w:lang w:eastAsia="es-ES"/>
          </w:rPr>
          <w:t>la</w:t>
        </w:r>
        <w:r w:rsidRPr="002C1287">
          <w:rPr>
            <w:rFonts w:ascii="Times New Roman" w:eastAsia="Times New Roman" w:hAnsi="Times New Roman" w:cs="Times New Roman"/>
            <w:i/>
            <w:color w:val="000000"/>
            <w:lang w:eastAsia="es-ES"/>
          </w:rPr>
          <w:t xml:space="preserve"> Contratista</w:t>
        </w:r>
      </w:smartTag>
      <w:r w:rsidRPr="002C1287">
        <w:rPr>
          <w:rFonts w:ascii="Times New Roman" w:eastAsia="Times New Roman" w:hAnsi="Times New Roman" w:cs="Times New Roman"/>
          <w:i/>
          <w:color w:val="000000"/>
          <w:lang w:eastAsia="es-ES"/>
        </w:rPr>
        <w:t xml:space="preserve"> colocar en cualquier parte de los equipos cualquier clase de publicidad, leyendas, inscripciones o cualquier elemento decorativo como adhesivos, cortinas, etc.  No podrán modificarse las disposiciones de faros o luces que sean provistas por los fabricantes en forma estándar, ni podrán agregarse otro tipo de luces externas o internas con excepción de las dispuestas en este mismo numeral.</w:t>
      </w:r>
    </w:p>
    <w:p w14:paraId="0FD2143D" w14:textId="77777777" w:rsidR="00170A39" w:rsidRPr="00054C9B" w:rsidRDefault="00170A39" w:rsidP="00054C9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66FE9B74" w14:textId="73DA597A" w:rsidR="001552C8" w:rsidRPr="002C1287" w:rsidRDefault="001552C8" w:rsidP="002C128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2C1287">
        <w:rPr>
          <w:rFonts w:ascii="Times New Roman" w:eastAsia="Times New Roman" w:hAnsi="Times New Roman" w:cs="Times New Roman"/>
          <w:i/>
          <w:color w:val="000000"/>
          <w:lang w:eastAsia="es-ES"/>
        </w:rPr>
        <w:t xml:space="preserve">Se deberá colocar bandas </w:t>
      </w:r>
      <w:proofErr w:type="spellStart"/>
      <w:r w:rsidRPr="002C1287">
        <w:rPr>
          <w:rFonts w:ascii="Times New Roman" w:eastAsia="Times New Roman" w:hAnsi="Times New Roman" w:cs="Times New Roman"/>
          <w:i/>
          <w:color w:val="000000"/>
          <w:lang w:eastAsia="es-ES"/>
        </w:rPr>
        <w:t>reflectivas</w:t>
      </w:r>
      <w:proofErr w:type="spellEnd"/>
      <w:r w:rsidRPr="002C1287">
        <w:rPr>
          <w:rFonts w:ascii="Times New Roman" w:eastAsia="Times New Roman" w:hAnsi="Times New Roman" w:cs="Times New Roman"/>
          <w:i/>
          <w:color w:val="000000"/>
          <w:lang w:eastAsia="es-ES"/>
        </w:rPr>
        <w:t xml:space="preserve"> como mínimo de </w:t>
      </w:r>
      <w:smartTag w:uri="urn:schemas-microsoft-com:office:smarttags" w:element="metricconverter">
        <w:smartTagPr>
          <w:attr w:name="ProductID" w:val="4 pulgadas"/>
        </w:smartTagPr>
        <w:r w:rsidRPr="002C1287">
          <w:rPr>
            <w:rFonts w:ascii="Times New Roman" w:eastAsia="Times New Roman" w:hAnsi="Times New Roman" w:cs="Times New Roman"/>
            <w:i/>
            <w:color w:val="000000"/>
            <w:lang w:eastAsia="es-ES"/>
          </w:rPr>
          <w:t>4 pulgadas</w:t>
        </w:r>
      </w:smartTag>
      <w:r w:rsidRPr="002C1287">
        <w:rPr>
          <w:rFonts w:ascii="Times New Roman" w:eastAsia="Times New Roman" w:hAnsi="Times New Roman" w:cs="Times New Roman"/>
          <w:i/>
          <w:color w:val="000000"/>
          <w:lang w:eastAsia="es-ES"/>
        </w:rPr>
        <w:t xml:space="preserve"> de ancho y clasificación tipo 9 según Norma US </w:t>
      </w:r>
      <w:proofErr w:type="spellStart"/>
      <w:r w:rsidRPr="002C1287">
        <w:rPr>
          <w:rFonts w:ascii="Times New Roman" w:eastAsia="Times New Roman" w:hAnsi="Times New Roman" w:cs="Times New Roman"/>
          <w:i/>
          <w:color w:val="000000"/>
          <w:lang w:eastAsia="es-ES"/>
        </w:rPr>
        <w:t>Department</w:t>
      </w:r>
      <w:proofErr w:type="spellEnd"/>
      <w:r w:rsidRPr="002C1287">
        <w:rPr>
          <w:rFonts w:ascii="Times New Roman" w:eastAsia="Times New Roman" w:hAnsi="Times New Roman" w:cs="Times New Roman"/>
          <w:i/>
          <w:color w:val="000000"/>
          <w:lang w:eastAsia="es-ES"/>
        </w:rPr>
        <w:t xml:space="preserve"> of </w:t>
      </w:r>
      <w:proofErr w:type="spellStart"/>
      <w:r w:rsidRPr="002C1287">
        <w:rPr>
          <w:rFonts w:ascii="Times New Roman" w:eastAsia="Times New Roman" w:hAnsi="Times New Roman" w:cs="Times New Roman"/>
          <w:i/>
          <w:color w:val="000000"/>
          <w:lang w:eastAsia="es-ES"/>
        </w:rPr>
        <w:t>Transportation</w:t>
      </w:r>
      <w:proofErr w:type="spellEnd"/>
      <w:r w:rsidRPr="002C1287">
        <w:rPr>
          <w:rFonts w:ascii="Times New Roman" w:eastAsia="Times New Roman" w:hAnsi="Times New Roman" w:cs="Times New Roman"/>
          <w:i/>
          <w:color w:val="000000"/>
          <w:lang w:eastAsia="es-ES"/>
        </w:rPr>
        <w:t xml:space="preserve"> (DOT), colocadas estas bandas en las defensas traseras del vehículo, así como en ambos costados definiendo el contorno geométrico del vehículo, esto será aplicado también en las cajas o contenedores estacionarias que la Contratista</w:t>
      </w:r>
      <w:r w:rsidR="002E1DBF">
        <w:rPr>
          <w:rFonts w:ascii="Times New Roman" w:eastAsia="Times New Roman" w:hAnsi="Times New Roman" w:cs="Times New Roman"/>
          <w:i/>
          <w:color w:val="000000"/>
          <w:lang w:eastAsia="es-ES"/>
        </w:rPr>
        <w:t xml:space="preserve"> disponga en el área </w:t>
      </w:r>
      <w:r w:rsidRPr="002C1287">
        <w:rPr>
          <w:rFonts w:ascii="Times New Roman" w:eastAsia="Times New Roman" w:hAnsi="Times New Roman" w:cs="Times New Roman"/>
          <w:i/>
          <w:color w:val="000000"/>
          <w:lang w:eastAsia="es-ES"/>
        </w:rPr>
        <w:t xml:space="preserve"> pública.</w:t>
      </w:r>
    </w:p>
    <w:p w14:paraId="5205606B" w14:textId="77777777" w:rsidR="0034624B" w:rsidRPr="001552C8" w:rsidRDefault="0034624B" w:rsidP="002C128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5FE98FC7" w14:textId="77777777" w:rsidR="001552C8" w:rsidRPr="002C1287" w:rsidRDefault="001552C8" w:rsidP="002C1287">
      <w:pPr>
        <w:widowControl w:val="0"/>
        <w:tabs>
          <w:tab w:val="left" w:pos="0"/>
          <w:tab w:val="left" w:pos="720"/>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2C1287">
        <w:rPr>
          <w:rFonts w:ascii="Times New Roman" w:eastAsia="Times New Roman" w:hAnsi="Times New Roman" w:cs="Times New Roman"/>
          <w:i/>
          <w:color w:val="000000"/>
          <w:lang w:eastAsia="es-ES"/>
        </w:rPr>
        <w:t>Todos los vehículos de operación, excepto los livianos llevarán pintados o adheridos indicativos de precaución en la parte posterior, de tipo reflectivo a todo lo largo de la defensa del chasis.</w:t>
      </w:r>
    </w:p>
    <w:p w14:paraId="1E3DA979"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p>
    <w:p w14:paraId="6F815091" w14:textId="19DC95D8" w:rsidR="001552C8" w:rsidRPr="002C1287" w:rsidRDefault="001552C8" w:rsidP="00C86C1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color w:val="000000"/>
          <w:lang w:eastAsia="es-ES"/>
        </w:rPr>
      </w:pPr>
      <w:r w:rsidRPr="002C1287">
        <w:rPr>
          <w:rFonts w:ascii="Times New Roman" w:eastAsia="Times New Roman" w:hAnsi="Times New Roman" w:cs="Times New Roman"/>
          <w:i/>
          <w:color w:val="000000"/>
          <w:lang w:eastAsia="es-ES"/>
        </w:rPr>
        <w:t xml:space="preserve">El parque automotor deberá estar dotado de un equipo completo de radio comunicación que posea Código de Identificación del Usuario.  </w:t>
      </w:r>
    </w:p>
    <w:p w14:paraId="4EFCC7E1"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
          <w:bCs/>
          <w:iCs/>
          <w:color w:val="000000"/>
          <w:sz w:val="20"/>
          <w:szCs w:val="20"/>
          <w:lang w:eastAsia="es-ES"/>
        </w:rPr>
      </w:pPr>
    </w:p>
    <w:p w14:paraId="3E27D2C5" w14:textId="77777777" w:rsidR="00460F33" w:rsidRDefault="002C1287" w:rsidP="00C86C1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Pr>
          <w:rFonts w:ascii="Times New Roman" w:eastAsia="Times New Roman" w:hAnsi="Times New Roman" w:cs="Times New Roman"/>
          <w:i/>
          <w:color w:val="000000"/>
          <w:lang w:eastAsia="es-ES"/>
        </w:rPr>
        <w:t>Las bases móviles se refieren a</w:t>
      </w:r>
      <w:r w:rsidR="001552C8" w:rsidRPr="002C1287">
        <w:rPr>
          <w:rFonts w:ascii="Times New Roman" w:eastAsia="Times New Roman" w:hAnsi="Times New Roman" w:cs="Times New Roman"/>
          <w:i/>
          <w:color w:val="000000"/>
          <w:lang w:eastAsia="es-ES"/>
        </w:rPr>
        <w:t xml:space="preserve"> radios de comunicación para vehículos, que permitan la comunicación entre los vehículos y las bases estacionarias.</w:t>
      </w:r>
    </w:p>
    <w:p w14:paraId="312120D5" w14:textId="18CD93FB" w:rsidR="001552C8" w:rsidRPr="00A66792" w:rsidRDefault="00C86C19" w:rsidP="00C86C1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Pr>
          <w:rFonts w:ascii="Verdana" w:eastAsia="Times New Roman" w:hAnsi="Verdana" w:cs="Times New Roman"/>
          <w:color w:val="000000"/>
          <w:sz w:val="20"/>
          <w:szCs w:val="20"/>
          <w:lang w:eastAsia="es-ES"/>
        </w:rPr>
        <w:tab/>
      </w:r>
    </w:p>
    <w:p w14:paraId="5EF5666A" w14:textId="73C62E6F" w:rsidR="001552C8" w:rsidRPr="002C1287" w:rsidRDefault="001552C8" w:rsidP="002C128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2C1287">
        <w:rPr>
          <w:rFonts w:ascii="Times New Roman" w:eastAsia="Times New Roman" w:hAnsi="Times New Roman" w:cs="Times New Roman"/>
          <w:i/>
          <w:color w:val="000000"/>
          <w:lang w:eastAsia="es-ES"/>
        </w:rPr>
        <w:t>El sistema de radio-comunicación contemplado será el convencional, con la cantidad de antenas de repetición necesarias para tener una total cobertura en la ciudad de Guayaquil y con un mínimo de dos repetidoras a ser instaladas, más una repetidora de emergencia, pudien</w:t>
      </w:r>
      <w:r w:rsidR="004145B3">
        <w:rPr>
          <w:rFonts w:ascii="Times New Roman" w:eastAsia="Times New Roman" w:hAnsi="Times New Roman" w:cs="Times New Roman"/>
          <w:i/>
          <w:color w:val="000000"/>
          <w:lang w:eastAsia="es-ES"/>
        </w:rPr>
        <w:t xml:space="preserve">do usarse en la banda VHF o UHF, </w:t>
      </w:r>
      <w:r w:rsidR="00162337">
        <w:rPr>
          <w:rFonts w:ascii="Times New Roman" w:eastAsia="Times New Roman" w:hAnsi="Times New Roman" w:cs="Times New Roman"/>
          <w:i/>
          <w:color w:val="000000"/>
          <w:lang w:eastAsia="es-ES"/>
        </w:rPr>
        <w:t>permitiéndose el alquiler de estas antenas y frecuencias.</w:t>
      </w:r>
    </w:p>
    <w:p w14:paraId="0766E4F3"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
          <w:bCs/>
          <w:color w:val="000000"/>
          <w:sz w:val="20"/>
          <w:szCs w:val="20"/>
          <w:lang w:eastAsia="es-ES"/>
        </w:rPr>
      </w:pPr>
    </w:p>
    <w:p w14:paraId="1169FC19" w14:textId="2B16897C" w:rsidR="001552C8" w:rsidRPr="00EC5EEF" w:rsidRDefault="004145B3" w:rsidP="00EC5EE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color w:val="000000"/>
          <w:lang w:eastAsia="es-ES"/>
        </w:rPr>
      </w:pPr>
      <w:r>
        <w:rPr>
          <w:rFonts w:ascii="Times New Roman" w:eastAsia="Times New Roman" w:hAnsi="Times New Roman" w:cs="Times New Roman"/>
          <w:bCs/>
          <w:i/>
          <w:iCs/>
          <w:color w:val="000000"/>
          <w:lang w:eastAsia="es-ES"/>
        </w:rPr>
        <w:t>El</w:t>
      </w:r>
      <w:r w:rsidR="001552C8" w:rsidRPr="00EC5EEF">
        <w:rPr>
          <w:rFonts w:ascii="Times New Roman" w:eastAsia="Times New Roman" w:hAnsi="Times New Roman" w:cs="Times New Roman"/>
          <w:bCs/>
          <w:i/>
          <w:iCs/>
          <w:color w:val="000000"/>
          <w:lang w:eastAsia="es-ES"/>
        </w:rPr>
        <w:t xml:space="preserve"> sistema de radio-comunicación que comprende las bases estacionarias, las bases móviles, radios portátiles, obras civiles, instalaciones eléctricas y metalmecánicas, etc., </w:t>
      </w:r>
      <w:r>
        <w:rPr>
          <w:rFonts w:ascii="Times New Roman" w:eastAsia="Times New Roman" w:hAnsi="Times New Roman" w:cs="Times New Roman"/>
          <w:bCs/>
          <w:i/>
          <w:iCs/>
          <w:color w:val="000000"/>
          <w:lang w:eastAsia="es-ES"/>
        </w:rPr>
        <w:t xml:space="preserve">los equipos </w:t>
      </w:r>
      <w:r w:rsidR="001552C8" w:rsidRPr="00EC5EEF">
        <w:rPr>
          <w:rFonts w:ascii="Times New Roman" w:eastAsia="Times New Roman" w:hAnsi="Times New Roman" w:cs="Times New Roman"/>
          <w:bCs/>
          <w:i/>
          <w:iCs/>
          <w:color w:val="000000"/>
          <w:lang w:eastAsia="es-ES"/>
        </w:rPr>
        <w:t>tiene que</w:t>
      </w:r>
      <w:r>
        <w:rPr>
          <w:rFonts w:ascii="Times New Roman" w:eastAsia="Times New Roman" w:hAnsi="Times New Roman" w:cs="Times New Roman"/>
          <w:bCs/>
          <w:i/>
          <w:iCs/>
          <w:color w:val="000000"/>
          <w:lang w:eastAsia="es-ES"/>
        </w:rPr>
        <w:t xml:space="preserve"> ser actualizados, nuevos y sin uso.</w:t>
      </w:r>
    </w:p>
    <w:p w14:paraId="29F8F8F1"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Cs/>
          <w:iCs/>
          <w:color w:val="000000"/>
          <w:sz w:val="20"/>
          <w:szCs w:val="20"/>
          <w:lang w:eastAsia="es-ES"/>
        </w:rPr>
      </w:pPr>
    </w:p>
    <w:p w14:paraId="4F72EF52" w14:textId="729BB2DE" w:rsidR="001552C8" w:rsidRPr="00EC5EEF" w:rsidRDefault="001552C8" w:rsidP="00EC5EE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color w:val="000000"/>
          <w:lang w:eastAsia="es-ES"/>
        </w:rPr>
      </w:pPr>
      <w:r w:rsidRPr="00EC5EEF">
        <w:rPr>
          <w:rFonts w:ascii="Times New Roman" w:eastAsia="Times New Roman" w:hAnsi="Times New Roman" w:cs="Times New Roman"/>
          <w:bCs/>
          <w:i/>
          <w:iCs/>
          <w:color w:val="000000"/>
          <w:lang w:eastAsia="es-ES"/>
        </w:rPr>
        <w:t xml:space="preserve">El sistema de comunicación con la base de operaciones deberá garantizar una cobertura geográfica y horaria del 100% de todos los vehículos que componen la flota, tanto </w:t>
      </w:r>
      <w:r w:rsidR="004145B3">
        <w:rPr>
          <w:rFonts w:ascii="Times New Roman" w:eastAsia="Times New Roman" w:hAnsi="Times New Roman" w:cs="Times New Roman"/>
          <w:bCs/>
          <w:i/>
          <w:iCs/>
          <w:color w:val="000000"/>
          <w:lang w:eastAsia="es-ES"/>
        </w:rPr>
        <w:t xml:space="preserve">operativa como de supervisión. Es </w:t>
      </w:r>
      <w:r w:rsidRPr="00EC5EEF">
        <w:rPr>
          <w:rFonts w:ascii="Times New Roman" w:eastAsia="Times New Roman" w:hAnsi="Times New Roman" w:cs="Times New Roman"/>
          <w:bCs/>
          <w:i/>
          <w:iCs/>
          <w:color w:val="000000"/>
          <w:lang w:eastAsia="es-ES"/>
        </w:rPr>
        <w:t>responsabilidad de la Contratista la obtención de las frecuencias, licencias y autorizaciones que haya lugar.</w:t>
      </w:r>
    </w:p>
    <w:p w14:paraId="0753F85B"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p>
    <w:p w14:paraId="3B6B6D30" w14:textId="2BA8E1B9" w:rsidR="001552C8" w:rsidRPr="00EC5EEF" w:rsidRDefault="001552C8" w:rsidP="00EC5EE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EC5EEF">
        <w:rPr>
          <w:rFonts w:ascii="Times New Roman" w:eastAsia="Times New Roman" w:hAnsi="Times New Roman" w:cs="Times New Roman"/>
          <w:i/>
          <w:color w:val="000000"/>
          <w:lang w:eastAsia="es-ES"/>
        </w:rPr>
        <w:t>El equipo asignado a la recolección de desechos sólidos</w:t>
      </w:r>
      <w:r w:rsidR="00EC5EEF">
        <w:rPr>
          <w:rFonts w:ascii="Times New Roman" w:eastAsia="Times New Roman" w:hAnsi="Times New Roman" w:cs="Times New Roman"/>
          <w:i/>
          <w:color w:val="000000"/>
          <w:lang w:eastAsia="es-ES"/>
        </w:rPr>
        <w:t xml:space="preserve"> (recolectores de </w:t>
      </w:r>
      <w:r w:rsidR="0017471B">
        <w:rPr>
          <w:rFonts w:ascii="Times New Roman" w:eastAsia="Times New Roman" w:hAnsi="Times New Roman" w:cs="Times New Roman"/>
          <w:i/>
          <w:color w:val="000000"/>
          <w:lang w:eastAsia="es-ES"/>
        </w:rPr>
        <w:t>capacidad  de 13</w:t>
      </w:r>
      <w:r w:rsidR="00BC1689">
        <w:rPr>
          <w:rFonts w:ascii="Times New Roman" w:eastAsia="Times New Roman" w:hAnsi="Times New Roman" w:cs="Times New Roman"/>
          <w:i/>
          <w:color w:val="000000"/>
          <w:lang w:eastAsia="es-ES"/>
        </w:rPr>
        <w:t xml:space="preserve">yd³, </w:t>
      </w:r>
      <w:r w:rsidR="00EC5EEF" w:rsidRPr="00FE1F8F">
        <w:rPr>
          <w:rFonts w:ascii="Times New Roman" w:eastAsia="Times New Roman" w:hAnsi="Times New Roman" w:cs="Times New Roman"/>
          <w:i/>
          <w:color w:val="000000"/>
          <w:lang w:eastAsia="es-ES"/>
        </w:rPr>
        <w:t>20yd³ y 25yd³</w:t>
      </w:r>
      <w:r w:rsidRPr="00EC5EEF">
        <w:rPr>
          <w:rFonts w:ascii="Times New Roman" w:eastAsia="Times New Roman" w:hAnsi="Times New Roman" w:cs="Times New Roman"/>
          <w:i/>
          <w:color w:val="000000"/>
          <w:lang w:eastAsia="es-ES"/>
        </w:rPr>
        <w:t>) tendrán instaladas un equipo de sistema de posicionamiento global (GPS), así como los vehículos del tipo roll-</w:t>
      </w:r>
      <w:proofErr w:type="spellStart"/>
      <w:r w:rsidRPr="00EC5EEF">
        <w:rPr>
          <w:rFonts w:ascii="Times New Roman" w:eastAsia="Times New Roman" w:hAnsi="Times New Roman" w:cs="Times New Roman"/>
          <w:i/>
          <w:color w:val="000000"/>
          <w:lang w:eastAsia="es-ES"/>
        </w:rPr>
        <w:t>on</w:t>
      </w:r>
      <w:proofErr w:type="spellEnd"/>
      <w:r w:rsidRPr="00EC5EEF">
        <w:rPr>
          <w:rFonts w:ascii="Times New Roman" w:eastAsia="Times New Roman" w:hAnsi="Times New Roman" w:cs="Times New Roman"/>
          <w:i/>
          <w:color w:val="000000"/>
          <w:lang w:eastAsia="es-ES"/>
        </w:rPr>
        <w:t xml:space="preserve">/roll-off, </w:t>
      </w:r>
      <w:r w:rsidR="00EC5EEF">
        <w:rPr>
          <w:rFonts w:ascii="Times New Roman" w:eastAsia="Times New Roman" w:hAnsi="Times New Roman" w:cs="Times New Roman"/>
          <w:bCs/>
          <w:i/>
          <w:color w:val="000000"/>
          <w:lang w:eastAsia="es-ES"/>
        </w:rPr>
        <w:t>cabezales (movilización cama baja, bañera),</w:t>
      </w:r>
      <w:r w:rsidR="00EC5EEF">
        <w:rPr>
          <w:rFonts w:ascii="Times New Roman" w:eastAsia="Times New Roman" w:hAnsi="Times New Roman" w:cs="Times New Roman"/>
          <w:i/>
          <w:color w:val="000000"/>
          <w:lang w:eastAsia="es-ES"/>
        </w:rPr>
        <w:t xml:space="preserve"> </w:t>
      </w:r>
      <w:r w:rsidRPr="00EC5EEF">
        <w:rPr>
          <w:rFonts w:ascii="Times New Roman" w:eastAsia="Times New Roman" w:hAnsi="Times New Roman" w:cs="Times New Roman"/>
          <w:bCs/>
          <w:i/>
          <w:color w:val="000000"/>
          <w:lang w:eastAsia="es-ES"/>
        </w:rPr>
        <w:t>volquetas de 10m</w:t>
      </w:r>
      <w:r w:rsidRPr="00EC5EEF">
        <w:rPr>
          <w:rFonts w:ascii="Times New Roman" w:eastAsia="Times New Roman" w:hAnsi="Times New Roman" w:cs="Times New Roman"/>
          <w:bCs/>
          <w:i/>
          <w:color w:val="000000"/>
          <w:vertAlign w:val="superscript"/>
          <w:lang w:eastAsia="es-ES"/>
        </w:rPr>
        <w:t>3</w:t>
      </w:r>
      <w:r w:rsidRPr="00EC5EEF">
        <w:rPr>
          <w:rFonts w:ascii="Times New Roman" w:eastAsia="Times New Roman" w:hAnsi="Times New Roman" w:cs="Times New Roman"/>
          <w:bCs/>
          <w:i/>
          <w:color w:val="000000"/>
          <w:lang w:eastAsia="es-ES"/>
        </w:rPr>
        <w:t>,</w:t>
      </w:r>
      <w:r w:rsidR="00073C79">
        <w:rPr>
          <w:rFonts w:ascii="Times New Roman" w:eastAsia="Times New Roman" w:hAnsi="Times New Roman" w:cs="Times New Roman"/>
          <w:i/>
          <w:color w:val="000000"/>
          <w:lang w:eastAsia="es-ES"/>
        </w:rPr>
        <w:t xml:space="preserve"> barredoras mecánicas, </w:t>
      </w:r>
      <w:r w:rsidRPr="00EC5EEF">
        <w:rPr>
          <w:rFonts w:ascii="Times New Roman" w:eastAsia="Times New Roman" w:hAnsi="Times New Roman" w:cs="Times New Roman"/>
          <w:i/>
          <w:color w:val="000000"/>
          <w:lang w:eastAsia="es-ES"/>
        </w:rPr>
        <w:t>camioneta para supervisión de recolección, carros cisterna, vehículo para inspección de barrido, vehículo de lavado de calles a presión, vehículos para transporte de personal, carro taller, todo esto para una mejor acción de control y planificación del sistema de recolección de desechos sólidos por parte de la Contratista, así también se proporcionará dos (2) terminales de control a la DACMSE para efecto de control y fiscalización del servicio, que será entregado conjuntamente con el equipo de radio-comunicación antes indicado.</w:t>
      </w:r>
    </w:p>
    <w:p w14:paraId="234891C5"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20"/>
          <w:szCs w:val="20"/>
          <w:lang w:eastAsia="es-ES"/>
        </w:rPr>
      </w:pPr>
    </w:p>
    <w:p w14:paraId="320D0969" w14:textId="1F93B67C" w:rsidR="001552C8" w:rsidRPr="00073C79" w:rsidRDefault="00073C79" w:rsidP="00073C79">
      <w:pPr>
        <w:spacing w:after="0" w:line="240" w:lineRule="auto"/>
        <w:jc w:val="both"/>
        <w:rPr>
          <w:rFonts w:ascii="Times New Roman" w:eastAsia="Times New Roman" w:hAnsi="Times New Roman" w:cs="Times New Roman"/>
          <w:b/>
          <w:i/>
          <w:lang w:val="es-ES" w:eastAsia="es-ES"/>
        </w:rPr>
      </w:pPr>
      <w:bookmarkStart w:id="0" w:name="_Toc21274543"/>
      <w:bookmarkStart w:id="1" w:name="_Toc27030290"/>
      <w:bookmarkStart w:id="2" w:name="_Toc27030411"/>
      <w:bookmarkStart w:id="3" w:name="_Toc27744102"/>
      <w:bookmarkStart w:id="4" w:name="_Toc27750123"/>
      <w:r w:rsidRPr="00073C79">
        <w:rPr>
          <w:rFonts w:ascii="Times New Roman" w:eastAsia="Times New Roman" w:hAnsi="Times New Roman" w:cs="Times New Roman"/>
          <w:b/>
          <w:i/>
          <w:lang w:val="es-ES" w:eastAsia="es-ES"/>
        </w:rPr>
        <w:t xml:space="preserve">6.6  </w:t>
      </w:r>
      <w:r w:rsidR="001552C8" w:rsidRPr="00073C79">
        <w:rPr>
          <w:rFonts w:ascii="Times New Roman" w:eastAsia="Times New Roman" w:hAnsi="Times New Roman" w:cs="Times New Roman"/>
          <w:b/>
          <w:i/>
          <w:lang w:val="es-ES" w:eastAsia="es-ES"/>
        </w:rPr>
        <w:t>Disposiciones para el sistema de monitoreo de operaciones mediante GPS.</w:t>
      </w:r>
      <w:bookmarkEnd w:id="0"/>
      <w:bookmarkEnd w:id="1"/>
      <w:bookmarkEnd w:id="2"/>
      <w:bookmarkEnd w:id="3"/>
      <w:bookmarkEnd w:id="4"/>
      <w:r>
        <w:rPr>
          <w:rFonts w:ascii="Times New Roman" w:eastAsia="Times New Roman" w:hAnsi="Times New Roman" w:cs="Times New Roman"/>
          <w:b/>
          <w:i/>
          <w:lang w:val="es-ES" w:eastAsia="es-ES"/>
        </w:rPr>
        <w:t>-</w:t>
      </w:r>
    </w:p>
    <w:p w14:paraId="392EC8A0" w14:textId="77777777" w:rsidR="001552C8" w:rsidRPr="001552C8" w:rsidRDefault="001552C8" w:rsidP="001552C8">
      <w:pPr>
        <w:spacing w:after="0" w:line="240" w:lineRule="auto"/>
        <w:rPr>
          <w:rFonts w:ascii="Verdana" w:eastAsia="Times New Roman" w:hAnsi="Verdana" w:cs="Times New Roman"/>
          <w:b/>
          <w:sz w:val="20"/>
          <w:szCs w:val="20"/>
          <w:lang w:val="es-ES" w:eastAsia="es-ES"/>
        </w:rPr>
      </w:pPr>
    </w:p>
    <w:p w14:paraId="52D386E7" w14:textId="2B0883B5" w:rsidR="001552C8" w:rsidRPr="00073C79" w:rsidRDefault="001552C8" w:rsidP="00073C79">
      <w:pPr>
        <w:spacing w:after="0" w:line="240" w:lineRule="auto"/>
        <w:jc w:val="both"/>
        <w:rPr>
          <w:rFonts w:ascii="Times New Roman" w:eastAsia="Times New Roman" w:hAnsi="Times New Roman" w:cs="Times New Roman"/>
          <w:i/>
          <w:lang w:val="es-ES" w:eastAsia="es-ES"/>
        </w:rPr>
      </w:pPr>
      <w:r w:rsidRPr="00073C79">
        <w:rPr>
          <w:rFonts w:ascii="Times New Roman" w:eastAsia="Times New Roman" w:hAnsi="Times New Roman" w:cs="Times New Roman"/>
          <w:i/>
          <w:lang w:val="es-ES" w:eastAsia="es-ES"/>
        </w:rPr>
        <w:t>La Contratista deberá poner al servicio un sistema automático de monitoreo vehicular, para permitir</w:t>
      </w:r>
      <w:r w:rsidRPr="00073C79">
        <w:rPr>
          <w:rFonts w:ascii="Times New Roman" w:eastAsia="Times New Roman" w:hAnsi="Times New Roman" w:cs="Times New Roman"/>
          <w:i/>
          <w:color w:val="0000FF"/>
          <w:lang w:val="es-ES" w:eastAsia="es-ES"/>
        </w:rPr>
        <w:t xml:space="preserve"> </w:t>
      </w:r>
      <w:r w:rsidRPr="00073C79">
        <w:rPr>
          <w:rFonts w:ascii="Times New Roman" w:eastAsia="Times New Roman" w:hAnsi="Times New Roman" w:cs="Times New Roman"/>
          <w:i/>
          <w:lang w:val="es-ES" w:eastAsia="es-ES"/>
        </w:rPr>
        <w:t xml:space="preserve">a la DACMSE o a quien la Municipalidad designe la Fiscalización del servicio, consultar esta </w:t>
      </w:r>
      <w:r w:rsidRPr="00073C79">
        <w:rPr>
          <w:rFonts w:ascii="Times New Roman" w:eastAsia="Times New Roman" w:hAnsi="Times New Roman" w:cs="Times New Roman"/>
          <w:i/>
          <w:lang w:val="es-ES" w:eastAsia="es-ES"/>
        </w:rPr>
        <w:lastRenderedPageBreak/>
        <w:t xml:space="preserve">información vía Internet, cuyas características técnicas </w:t>
      </w:r>
      <w:r w:rsidRPr="00073C79">
        <w:rPr>
          <w:rFonts w:ascii="Times New Roman" w:eastAsia="Times New Roman" w:hAnsi="Times New Roman" w:cs="Times New Roman"/>
          <w:bCs/>
          <w:i/>
          <w:lang w:val="es-ES" w:eastAsia="es-ES"/>
        </w:rPr>
        <w:t>mínimas</w:t>
      </w:r>
      <w:r w:rsidRPr="00073C79">
        <w:rPr>
          <w:rFonts w:ascii="Times New Roman" w:eastAsia="Times New Roman" w:hAnsi="Times New Roman" w:cs="Times New Roman"/>
          <w:i/>
          <w:lang w:val="es-ES" w:eastAsia="es-ES"/>
        </w:rPr>
        <w:t xml:space="preserve"> se describen en el </w:t>
      </w:r>
      <w:r w:rsidRPr="00B47EE5">
        <w:rPr>
          <w:rFonts w:ascii="Times New Roman" w:eastAsia="Times New Roman" w:hAnsi="Times New Roman" w:cs="Times New Roman"/>
          <w:i/>
          <w:lang w:val="es-ES" w:eastAsia="es-ES"/>
        </w:rPr>
        <w:t xml:space="preserve">numeral </w:t>
      </w:r>
      <w:r w:rsidR="007E2E23" w:rsidRPr="00B47EE5">
        <w:rPr>
          <w:rFonts w:ascii="Times New Roman" w:eastAsia="Times New Roman" w:hAnsi="Times New Roman" w:cs="Times New Roman"/>
          <w:i/>
          <w:lang w:val="es-ES" w:eastAsia="es-ES"/>
        </w:rPr>
        <w:t>7</w:t>
      </w:r>
      <w:r w:rsidR="007E20F6" w:rsidRPr="00B47EE5">
        <w:rPr>
          <w:rFonts w:ascii="Times New Roman" w:eastAsia="Times New Roman" w:hAnsi="Times New Roman" w:cs="Times New Roman"/>
          <w:i/>
          <w:lang w:val="es-ES" w:eastAsia="es-ES"/>
        </w:rPr>
        <w:t>.22</w:t>
      </w:r>
      <w:r w:rsidRPr="00073C79">
        <w:rPr>
          <w:rFonts w:ascii="Times New Roman" w:eastAsia="Times New Roman" w:hAnsi="Times New Roman" w:cs="Times New Roman"/>
          <w:i/>
          <w:lang w:val="es-ES" w:eastAsia="es-ES"/>
        </w:rPr>
        <w:t xml:space="preserve"> de estos documentos.</w:t>
      </w:r>
    </w:p>
    <w:p w14:paraId="17EB3186" w14:textId="77777777" w:rsidR="001552C8" w:rsidRPr="001552C8" w:rsidRDefault="001552C8" w:rsidP="001552C8">
      <w:pPr>
        <w:spacing w:after="0" w:line="240" w:lineRule="auto"/>
        <w:ind w:left="1134"/>
        <w:jc w:val="both"/>
        <w:rPr>
          <w:rFonts w:ascii="Verdana" w:eastAsia="Times New Roman" w:hAnsi="Verdana" w:cs="Times New Roman"/>
          <w:b/>
          <w:sz w:val="20"/>
          <w:szCs w:val="20"/>
          <w:lang w:val="es-ES" w:eastAsia="es-ES"/>
        </w:rPr>
      </w:pPr>
    </w:p>
    <w:p w14:paraId="34D7A0D8" w14:textId="77777777" w:rsidR="001552C8" w:rsidRPr="00073C79" w:rsidRDefault="001552C8" w:rsidP="00073C79">
      <w:pPr>
        <w:spacing w:after="0" w:line="240" w:lineRule="auto"/>
        <w:jc w:val="both"/>
        <w:rPr>
          <w:rFonts w:ascii="Times New Roman" w:eastAsia="Times New Roman" w:hAnsi="Times New Roman" w:cs="Times New Roman"/>
          <w:b/>
          <w:i/>
          <w:lang w:val="es-ES" w:eastAsia="es-ES"/>
        </w:rPr>
      </w:pPr>
      <w:smartTag w:uri="urn:schemas-microsoft-com:office:smarttags" w:element="PersonName">
        <w:smartTagPr>
          <w:attr w:name="ProductID" w:val="la Contratista"/>
        </w:smartTagPr>
        <w:r w:rsidRPr="00073C79">
          <w:rPr>
            <w:rFonts w:ascii="Times New Roman" w:eastAsia="Times New Roman" w:hAnsi="Times New Roman" w:cs="Times New Roman"/>
            <w:i/>
            <w:lang w:val="es-ES" w:eastAsia="es-ES"/>
          </w:rPr>
          <w:t>La Contratista</w:t>
        </w:r>
      </w:smartTag>
      <w:r w:rsidRPr="00073C79">
        <w:rPr>
          <w:rFonts w:ascii="Times New Roman" w:eastAsia="Times New Roman" w:hAnsi="Times New Roman" w:cs="Times New Roman"/>
          <w:i/>
          <w:lang w:val="es-ES" w:eastAsia="es-ES"/>
        </w:rPr>
        <w:t xml:space="preserve"> deberá implementar un sistema de monitoreo para el control vehicular de la recolección en el Palacio Municipal, así como otro de las mismas características en el edificio de </w:t>
      </w:r>
      <w:smartTag w:uri="urn:schemas-microsoft-com:office:smarttags" w:element="PersonName">
        <w:smartTagPr>
          <w:attr w:name="ProductID" w:val="la Corporaci￳n"/>
        </w:smartTagPr>
        <w:r w:rsidRPr="00073C79">
          <w:rPr>
            <w:rFonts w:ascii="Times New Roman" w:eastAsia="Times New Roman" w:hAnsi="Times New Roman" w:cs="Times New Roman"/>
            <w:i/>
            <w:lang w:val="es-ES" w:eastAsia="es-ES"/>
          </w:rPr>
          <w:t>la Corporación</w:t>
        </w:r>
      </w:smartTag>
      <w:r w:rsidRPr="00073C79">
        <w:rPr>
          <w:rFonts w:ascii="Times New Roman" w:eastAsia="Times New Roman" w:hAnsi="Times New Roman" w:cs="Times New Roman"/>
          <w:i/>
          <w:lang w:val="es-ES" w:eastAsia="es-ES"/>
        </w:rPr>
        <w:t xml:space="preserve"> de Seguridad Ciudadana.</w:t>
      </w:r>
    </w:p>
    <w:p w14:paraId="095F2288" w14:textId="77777777" w:rsidR="00170A39" w:rsidRDefault="00170A39"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b/>
          <w:bCs/>
          <w:i/>
          <w:color w:val="000000"/>
          <w:lang w:eastAsia="es-ES"/>
        </w:rPr>
      </w:pPr>
    </w:p>
    <w:p w14:paraId="3FF7B839" w14:textId="3F54AA11" w:rsidR="001552C8" w:rsidRPr="00073C79" w:rsidRDefault="00073C79"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b/>
          <w:bCs/>
          <w:i/>
          <w:color w:val="000000"/>
          <w:lang w:eastAsia="es-ES"/>
        </w:rPr>
        <w:t>6.7</w:t>
      </w:r>
      <w:r w:rsidR="001552C8" w:rsidRPr="00073C79">
        <w:rPr>
          <w:rFonts w:ascii="Times New Roman" w:eastAsia="Times New Roman" w:hAnsi="Times New Roman" w:cs="Times New Roman"/>
          <w:b/>
          <w:bCs/>
          <w:i/>
          <w:color w:val="000000"/>
          <w:lang w:eastAsia="es-ES"/>
        </w:rPr>
        <w:tab/>
        <w:t>Uso exclusivo de los vehículos.</w:t>
      </w:r>
      <w:r>
        <w:rPr>
          <w:rFonts w:ascii="Times New Roman" w:eastAsia="Times New Roman" w:hAnsi="Times New Roman" w:cs="Times New Roman"/>
          <w:b/>
          <w:bCs/>
          <w:i/>
          <w:color w:val="000000"/>
          <w:lang w:eastAsia="es-ES"/>
        </w:rPr>
        <w:t>-</w:t>
      </w:r>
    </w:p>
    <w:p w14:paraId="1D634504"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r w:rsidRPr="001552C8">
        <w:rPr>
          <w:rFonts w:ascii="Verdana" w:eastAsia="Times New Roman" w:hAnsi="Verdana" w:cs="Times New Roman"/>
          <w:color w:val="000000"/>
          <w:sz w:val="20"/>
          <w:szCs w:val="20"/>
          <w:lang w:eastAsia="es-ES"/>
        </w:rPr>
        <w:tab/>
      </w:r>
      <w:r w:rsidRPr="001552C8">
        <w:rPr>
          <w:rFonts w:ascii="Verdana" w:eastAsia="Times New Roman" w:hAnsi="Verdana" w:cs="Times New Roman"/>
          <w:color w:val="000000"/>
          <w:sz w:val="20"/>
          <w:szCs w:val="20"/>
          <w:lang w:eastAsia="es-ES"/>
        </w:rPr>
        <w:tab/>
      </w:r>
      <w:r w:rsidRPr="001552C8">
        <w:rPr>
          <w:rFonts w:ascii="Verdana" w:eastAsia="Times New Roman" w:hAnsi="Verdana" w:cs="Times New Roman"/>
          <w:color w:val="000000"/>
          <w:sz w:val="20"/>
          <w:szCs w:val="20"/>
          <w:lang w:eastAsia="es-ES"/>
        </w:rPr>
        <w:tab/>
      </w:r>
    </w:p>
    <w:p w14:paraId="045B69EC"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 xml:space="preserve">Los vehículos de </w:t>
      </w:r>
      <w:smartTag w:uri="urn:schemas-microsoft-com:office:smarttags" w:element="PersonName">
        <w:smartTagPr>
          <w:attr w:name="ProductID" w:val="la Contratista"/>
        </w:smartTag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w:t>
        </w:r>
      </w:smartTag>
      <w:r w:rsidRPr="00073C79">
        <w:rPr>
          <w:rFonts w:ascii="Times New Roman" w:eastAsia="Times New Roman" w:hAnsi="Times New Roman" w:cs="Times New Roman"/>
          <w:i/>
          <w:color w:val="000000"/>
          <w:lang w:eastAsia="es-ES"/>
        </w:rPr>
        <w:t xml:space="preserve"> destinados al cumplimiento del contrato serán de uso exclusivo para los fines del contrato, serán de su exclusiva propiedad y no soportarán gravamen alguno.</w:t>
      </w:r>
    </w:p>
    <w:p w14:paraId="7FF5FD34" w14:textId="77777777" w:rsidR="00054C9B" w:rsidRPr="00D64128" w:rsidRDefault="00054C9B"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16"/>
          <w:szCs w:val="16"/>
          <w:lang w:eastAsia="es-ES"/>
        </w:rPr>
      </w:pPr>
    </w:p>
    <w:p w14:paraId="5C7E313F"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color w:val="000000"/>
          <w:lang w:eastAsia="es-ES"/>
        </w:rPr>
      </w:pPr>
      <w:r w:rsidRPr="00073C79">
        <w:rPr>
          <w:rFonts w:ascii="Times New Roman" w:eastAsia="Times New Roman" w:hAnsi="Times New Roman" w:cs="Times New Roman"/>
          <w:i/>
          <w:color w:val="000000"/>
          <w:lang w:eastAsia="es-ES"/>
        </w:rPr>
        <w:t xml:space="preserve">Por ningún concepto la propiedad de los bienes que </w:t>
      </w: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 destine al cumplimiento del contrato, deberá o podrá ser objeto de gravamen o enajenación alguna durante la vigencia del mismo</w:t>
      </w:r>
      <w:r w:rsidRPr="00073C79">
        <w:rPr>
          <w:rFonts w:ascii="Times New Roman" w:eastAsia="Times New Roman" w:hAnsi="Times New Roman" w:cs="Times New Roman"/>
          <w:b/>
          <w:bCs/>
          <w:i/>
          <w:color w:val="000000"/>
          <w:lang w:eastAsia="es-ES"/>
        </w:rPr>
        <w:t>.</w:t>
      </w:r>
    </w:p>
    <w:p w14:paraId="1F4A9413" w14:textId="77777777" w:rsidR="00C465ED" w:rsidRPr="00E85A8D" w:rsidRDefault="00C465ED"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
          <w:bCs/>
          <w:color w:val="000000"/>
          <w:sz w:val="16"/>
          <w:szCs w:val="16"/>
          <w:lang w:eastAsia="es-ES"/>
        </w:rPr>
      </w:pPr>
    </w:p>
    <w:p w14:paraId="1AFD5B0B"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 xml:space="preserve">En ningún caso </w:t>
      </w:r>
      <w:smartTag w:uri="urn:schemas-microsoft-com:office:smarttags" w:element="PersonName">
        <w:smartTagPr>
          <w:attr w:name="ProductID" w:val="la Contratista"/>
        </w:smartTag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w:t>
        </w:r>
      </w:smartTag>
      <w:r w:rsidRPr="00073C79">
        <w:rPr>
          <w:rFonts w:ascii="Times New Roman" w:eastAsia="Times New Roman" w:hAnsi="Times New Roman" w:cs="Times New Roman"/>
          <w:i/>
          <w:color w:val="000000"/>
          <w:lang w:eastAsia="es-ES"/>
        </w:rPr>
        <w:t xml:space="preserve"> podrá hacer uso de ellos para realizar el transporte del personal diferente al destinado al servicio y que se encuentre en labores.</w:t>
      </w:r>
    </w:p>
    <w:p w14:paraId="049A8373" w14:textId="77777777" w:rsidR="001552C8" w:rsidRPr="00D6412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16"/>
          <w:szCs w:val="16"/>
          <w:lang w:eastAsia="es-ES"/>
        </w:rPr>
      </w:pPr>
      <w:r w:rsidRPr="001552C8">
        <w:rPr>
          <w:rFonts w:ascii="Verdana" w:eastAsia="Times New Roman" w:hAnsi="Verdana" w:cs="Times New Roman"/>
          <w:color w:val="000000"/>
          <w:sz w:val="20"/>
          <w:szCs w:val="20"/>
          <w:lang w:eastAsia="es-ES"/>
        </w:rPr>
        <w:t xml:space="preserve">   </w:t>
      </w:r>
    </w:p>
    <w:p w14:paraId="36B18D13"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 xml:space="preserve">Salvo autorización expresa y escrita de </w:t>
      </w:r>
      <w:smartTag w:uri="urn:schemas-microsoft-com:office:smarttags" w:element="PersonName">
        <w:smartTagPr>
          <w:attr w:name="ProductID" w:val="la Fiscalizaci￳n"/>
        </w:smartTagPr>
        <w:r w:rsidRPr="00073C79">
          <w:rPr>
            <w:rFonts w:ascii="Times New Roman" w:eastAsia="Times New Roman" w:hAnsi="Times New Roman" w:cs="Times New Roman"/>
            <w:i/>
            <w:color w:val="000000"/>
            <w:lang w:eastAsia="es-ES"/>
          </w:rPr>
          <w:t>la Fiscalización</w:t>
        </w:r>
      </w:smartTag>
      <w:r w:rsidRPr="00073C79">
        <w:rPr>
          <w:rFonts w:ascii="Times New Roman" w:eastAsia="Times New Roman" w:hAnsi="Times New Roman" w:cs="Times New Roman"/>
          <w:i/>
          <w:color w:val="000000"/>
          <w:lang w:eastAsia="es-ES"/>
        </w:rPr>
        <w:t xml:space="preserve">, </w:t>
      </w:r>
      <w:smartTag w:uri="urn:schemas-microsoft-com:office:smarttags" w:element="PersonName">
        <w:smartTagPr>
          <w:attr w:name="ProductID" w:val="la Contratista"/>
        </w:smartTag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w:t>
        </w:r>
      </w:smartTag>
      <w:r w:rsidRPr="00073C79">
        <w:rPr>
          <w:rFonts w:ascii="Times New Roman" w:eastAsia="Times New Roman" w:hAnsi="Times New Roman" w:cs="Times New Roman"/>
          <w:i/>
          <w:color w:val="000000"/>
          <w:lang w:eastAsia="es-ES"/>
        </w:rPr>
        <w:t xml:space="preserve"> no podrá hacer uso de vehículos que no se encuentren registrados para la prestación de los servicios contratados.</w:t>
      </w:r>
    </w:p>
    <w:p w14:paraId="547DD184" w14:textId="77777777" w:rsidR="001552C8" w:rsidRPr="00C52A80"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14F04772" w14:textId="3925C7A4" w:rsidR="00162337" w:rsidRDefault="001552C8" w:rsidP="00C5664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La Fiscalización autorizará el uso de estos vehículos sólo en caso de urgencia comprobada.</w:t>
      </w:r>
    </w:p>
    <w:p w14:paraId="069B6B0C" w14:textId="77777777" w:rsidR="00460F33" w:rsidRPr="00460F33" w:rsidRDefault="00460F33" w:rsidP="00C5664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10139F6C" w14:textId="48554B33" w:rsidR="001552C8" w:rsidRPr="00073C79" w:rsidRDefault="00073C79"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b/>
          <w:bCs/>
          <w:i/>
          <w:color w:val="000000"/>
          <w:lang w:eastAsia="es-ES"/>
        </w:rPr>
        <w:t>6</w:t>
      </w:r>
      <w:r w:rsidR="001552C8" w:rsidRPr="00073C79">
        <w:rPr>
          <w:rFonts w:ascii="Times New Roman" w:eastAsia="Times New Roman" w:hAnsi="Times New Roman" w:cs="Times New Roman"/>
          <w:b/>
          <w:bCs/>
          <w:i/>
          <w:color w:val="000000"/>
          <w:lang w:eastAsia="es-ES"/>
        </w:rPr>
        <w:t>.8</w:t>
      </w:r>
      <w:r w:rsidR="001552C8" w:rsidRPr="00073C79">
        <w:rPr>
          <w:rFonts w:ascii="Times New Roman" w:eastAsia="Times New Roman" w:hAnsi="Times New Roman" w:cs="Times New Roman"/>
          <w:b/>
          <w:bCs/>
          <w:i/>
          <w:color w:val="000000"/>
          <w:lang w:eastAsia="es-ES"/>
        </w:rPr>
        <w:tab/>
        <w:t>Equipo de reserva.</w:t>
      </w:r>
      <w:r>
        <w:rPr>
          <w:rFonts w:ascii="Times New Roman" w:eastAsia="Times New Roman" w:hAnsi="Times New Roman" w:cs="Times New Roman"/>
          <w:b/>
          <w:bCs/>
          <w:i/>
          <w:color w:val="000000"/>
          <w:lang w:eastAsia="es-ES"/>
        </w:rPr>
        <w:t>-</w:t>
      </w:r>
    </w:p>
    <w:p w14:paraId="5BD7A39C" w14:textId="77777777" w:rsidR="001552C8" w:rsidRPr="00D6412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7AAC8C68" w14:textId="446F9B3A"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w:t>
        </w:r>
      </w:smartTag>
      <w:r w:rsidRPr="00073C79">
        <w:rPr>
          <w:rFonts w:ascii="Times New Roman" w:eastAsia="Times New Roman" w:hAnsi="Times New Roman" w:cs="Times New Roman"/>
          <w:i/>
          <w:color w:val="000000"/>
          <w:lang w:eastAsia="es-ES"/>
        </w:rPr>
        <w:t xml:space="preserve"> deberá contar dentro del parque móvil con las unidades de reemplazo suficientes e incluidas en la propuesta, para asegurar la regularidad y continuidad de los servicios en caso de averías, roturas, etc., conforme a los términos de la propuesta. Se advierte que el equipo de reser</w:t>
      </w:r>
      <w:r w:rsidR="003C5D08">
        <w:rPr>
          <w:rFonts w:ascii="Times New Roman" w:eastAsia="Times New Roman" w:hAnsi="Times New Roman" w:cs="Times New Roman"/>
          <w:i/>
          <w:color w:val="000000"/>
          <w:lang w:eastAsia="es-ES"/>
        </w:rPr>
        <w:t>va no podrá ser menor del diez</w:t>
      </w:r>
      <w:r w:rsidRPr="00073C79">
        <w:rPr>
          <w:rFonts w:ascii="Times New Roman" w:eastAsia="Times New Roman" w:hAnsi="Times New Roman" w:cs="Times New Roman"/>
          <w:i/>
          <w:iCs/>
          <w:color w:val="000000"/>
          <w:lang w:eastAsia="es-ES"/>
        </w:rPr>
        <w:t xml:space="preserve"> por ciento </w:t>
      </w:r>
      <w:r w:rsidR="003C5D08">
        <w:rPr>
          <w:rFonts w:ascii="Times New Roman" w:eastAsia="Times New Roman" w:hAnsi="Times New Roman" w:cs="Times New Roman"/>
          <w:b/>
          <w:i/>
          <w:iCs/>
          <w:color w:val="000000"/>
          <w:lang w:eastAsia="es-ES"/>
        </w:rPr>
        <w:t>(1</w:t>
      </w:r>
      <w:r w:rsidRPr="00E173C8">
        <w:rPr>
          <w:rFonts w:ascii="Times New Roman" w:eastAsia="Times New Roman" w:hAnsi="Times New Roman" w:cs="Times New Roman"/>
          <w:b/>
          <w:i/>
          <w:iCs/>
          <w:color w:val="000000"/>
          <w:lang w:eastAsia="es-ES"/>
        </w:rPr>
        <w:t>0%) del total de</w:t>
      </w:r>
      <w:r w:rsidR="00162337" w:rsidRPr="00E173C8">
        <w:rPr>
          <w:rFonts w:ascii="Times New Roman" w:eastAsia="Times New Roman" w:hAnsi="Times New Roman" w:cs="Times New Roman"/>
          <w:b/>
          <w:i/>
          <w:iCs/>
          <w:color w:val="000000"/>
          <w:lang w:eastAsia="es-ES"/>
        </w:rPr>
        <w:t xml:space="preserve"> </w:t>
      </w:r>
      <w:r w:rsidRPr="00E173C8">
        <w:rPr>
          <w:rFonts w:ascii="Times New Roman" w:eastAsia="Times New Roman" w:hAnsi="Times New Roman" w:cs="Times New Roman"/>
          <w:b/>
          <w:i/>
          <w:iCs/>
          <w:color w:val="000000"/>
          <w:lang w:eastAsia="es-ES"/>
        </w:rPr>
        <w:t>l</w:t>
      </w:r>
      <w:r w:rsidR="00162337" w:rsidRPr="00E173C8">
        <w:rPr>
          <w:rFonts w:ascii="Times New Roman" w:eastAsia="Times New Roman" w:hAnsi="Times New Roman" w:cs="Times New Roman"/>
          <w:b/>
          <w:i/>
          <w:iCs/>
          <w:color w:val="000000"/>
          <w:lang w:eastAsia="es-ES"/>
        </w:rPr>
        <w:t>a flota</w:t>
      </w:r>
      <w:r w:rsidRPr="00E173C8">
        <w:rPr>
          <w:rFonts w:ascii="Times New Roman" w:eastAsia="Times New Roman" w:hAnsi="Times New Roman" w:cs="Times New Roman"/>
          <w:b/>
          <w:i/>
          <w:iCs/>
          <w:color w:val="000000"/>
          <w:lang w:eastAsia="es-ES"/>
        </w:rPr>
        <w:t xml:space="preserve"> principal</w:t>
      </w:r>
      <w:r w:rsidR="00162337" w:rsidRPr="00E173C8">
        <w:rPr>
          <w:rFonts w:ascii="Times New Roman" w:eastAsia="Times New Roman" w:hAnsi="Times New Roman" w:cs="Times New Roman"/>
          <w:b/>
          <w:i/>
          <w:iCs/>
          <w:color w:val="000000"/>
          <w:lang w:eastAsia="es-ES"/>
        </w:rPr>
        <w:t xml:space="preserve"> de recolección</w:t>
      </w:r>
      <w:r w:rsidRPr="00073C79">
        <w:rPr>
          <w:rFonts w:ascii="Times New Roman" w:eastAsia="Times New Roman" w:hAnsi="Times New Roman" w:cs="Times New Roman"/>
          <w:i/>
          <w:iCs/>
          <w:color w:val="000000"/>
          <w:lang w:eastAsia="es-ES"/>
        </w:rPr>
        <w:t xml:space="preserve">, </w:t>
      </w:r>
      <w:r w:rsidRPr="00073C79">
        <w:rPr>
          <w:rFonts w:ascii="Times New Roman" w:eastAsia="Times New Roman" w:hAnsi="Times New Roman" w:cs="Times New Roman"/>
          <w:i/>
          <w:color w:val="000000"/>
          <w:lang w:eastAsia="es-ES"/>
        </w:rPr>
        <w:t xml:space="preserve">todo lo cual constará integrado en la oferta.    </w:t>
      </w:r>
    </w:p>
    <w:p w14:paraId="489371D5" w14:textId="77777777" w:rsidR="001552C8" w:rsidRPr="00C465ED"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5B82E28D" w14:textId="53DD77C5" w:rsidR="001552C8" w:rsidRPr="00073C79" w:rsidRDefault="00073C79"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b/>
          <w:bCs/>
          <w:i/>
          <w:color w:val="000000"/>
          <w:lang w:eastAsia="es-ES"/>
        </w:rPr>
        <w:t>6</w:t>
      </w:r>
      <w:r w:rsidR="001552C8" w:rsidRPr="00073C79">
        <w:rPr>
          <w:rFonts w:ascii="Times New Roman" w:eastAsia="Times New Roman" w:hAnsi="Times New Roman" w:cs="Times New Roman"/>
          <w:b/>
          <w:bCs/>
          <w:i/>
          <w:color w:val="000000"/>
          <w:lang w:eastAsia="es-ES"/>
        </w:rPr>
        <w:t>.9</w:t>
      </w:r>
      <w:r w:rsidR="001552C8" w:rsidRPr="00073C79">
        <w:rPr>
          <w:rFonts w:ascii="Times New Roman" w:eastAsia="Times New Roman" w:hAnsi="Times New Roman" w:cs="Times New Roman"/>
          <w:b/>
          <w:bCs/>
          <w:i/>
          <w:color w:val="000000"/>
          <w:lang w:eastAsia="es-ES"/>
        </w:rPr>
        <w:tab/>
        <w:t>Características de los contenedores.</w:t>
      </w:r>
      <w:r>
        <w:rPr>
          <w:rFonts w:ascii="Times New Roman" w:eastAsia="Times New Roman" w:hAnsi="Times New Roman" w:cs="Times New Roman"/>
          <w:b/>
          <w:bCs/>
          <w:i/>
          <w:color w:val="000000"/>
          <w:lang w:eastAsia="es-ES"/>
        </w:rPr>
        <w:t>-</w:t>
      </w:r>
    </w:p>
    <w:p w14:paraId="473A23D3" w14:textId="77777777" w:rsidR="001552C8" w:rsidRPr="005E62B5"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1C7D1F02"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Los contenedores deberán cumplir con las normas establecidas para esta clase de servicio por los organismos competentes y serán nuevos al momento de iniciarse la ejecución del contrato.</w:t>
      </w:r>
    </w:p>
    <w:p w14:paraId="071B62E7"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 xml:space="preserve">   </w:t>
      </w:r>
    </w:p>
    <w:p w14:paraId="40ADDCDC" w14:textId="5FF7460E"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Los contenedores se emplearán en aqu</w:t>
      </w:r>
      <w:r w:rsidR="007E20F6">
        <w:rPr>
          <w:rFonts w:ascii="Times New Roman" w:eastAsia="Times New Roman" w:hAnsi="Times New Roman" w:cs="Times New Roman"/>
          <w:i/>
          <w:color w:val="000000"/>
          <w:lang w:eastAsia="es-ES"/>
        </w:rPr>
        <w:t xml:space="preserve">ellos productores que generen los desechos </w:t>
      </w:r>
      <w:r w:rsidRPr="00073C79">
        <w:rPr>
          <w:rFonts w:ascii="Times New Roman" w:eastAsia="Times New Roman" w:hAnsi="Times New Roman" w:cs="Times New Roman"/>
          <w:i/>
          <w:color w:val="000000"/>
          <w:lang w:eastAsia="es-ES"/>
        </w:rPr>
        <w:t>suficiente</w:t>
      </w:r>
      <w:r w:rsidR="007E20F6">
        <w:rPr>
          <w:rFonts w:ascii="Times New Roman" w:eastAsia="Times New Roman" w:hAnsi="Times New Roman" w:cs="Times New Roman"/>
          <w:i/>
          <w:color w:val="000000"/>
          <w:lang w:eastAsia="es-ES"/>
        </w:rPr>
        <w:t>s</w:t>
      </w:r>
      <w:r w:rsidRPr="00073C79">
        <w:rPr>
          <w:rFonts w:ascii="Times New Roman" w:eastAsia="Times New Roman" w:hAnsi="Times New Roman" w:cs="Times New Roman"/>
          <w:i/>
          <w:color w:val="000000"/>
          <w:lang w:eastAsia="es-ES"/>
        </w:rPr>
        <w:t xml:space="preserve"> para emplear estos recipientes, bien que éstos sean unidades multifamiliares, industria, comercio, grandes productores, edificios, etc. La dimensión del contenedor dependerá entonces del tipo de productor, comprendiéndose que estas dimensiones a escoger son de 4.5</w:t>
      </w:r>
      <w:r w:rsidR="00073C79">
        <w:rPr>
          <w:rFonts w:ascii="Times New Roman" w:eastAsia="Times New Roman" w:hAnsi="Times New Roman" w:cs="Times New Roman"/>
          <w:i/>
          <w:color w:val="000000"/>
          <w:lang w:eastAsia="es-ES"/>
        </w:rPr>
        <w:t xml:space="preserve">m³ </w:t>
      </w:r>
      <w:r w:rsidR="0097289B">
        <w:rPr>
          <w:rFonts w:ascii="Times New Roman" w:eastAsia="Times New Roman" w:hAnsi="Times New Roman" w:cs="Times New Roman"/>
          <w:i/>
          <w:color w:val="000000"/>
          <w:lang w:eastAsia="es-ES"/>
        </w:rPr>
        <w:t xml:space="preserve">y </w:t>
      </w:r>
      <w:r w:rsidRPr="00073C79">
        <w:rPr>
          <w:rFonts w:ascii="Times New Roman" w:eastAsia="Times New Roman" w:hAnsi="Times New Roman" w:cs="Times New Roman"/>
          <w:i/>
          <w:color w:val="000000"/>
          <w:lang w:eastAsia="es-ES"/>
        </w:rPr>
        <w:t>29m</w:t>
      </w:r>
      <w:r w:rsidRPr="00073C79">
        <w:rPr>
          <w:rFonts w:ascii="Times New Roman" w:eastAsia="Times New Roman" w:hAnsi="Times New Roman" w:cs="Times New Roman"/>
          <w:i/>
          <w:color w:val="000000"/>
          <w:vertAlign w:val="superscript"/>
          <w:lang w:eastAsia="es-ES"/>
        </w:rPr>
        <w:t>3</w:t>
      </w:r>
      <w:r w:rsidRPr="00073C79">
        <w:rPr>
          <w:rFonts w:ascii="Times New Roman" w:eastAsia="Times New Roman" w:hAnsi="Times New Roman" w:cs="Times New Roman"/>
          <w:i/>
          <w:color w:val="000000"/>
          <w:lang w:eastAsia="es-ES"/>
        </w:rPr>
        <w:t xml:space="preserve"> de capacidad</w:t>
      </w:r>
      <w:r w:rsidRPr="00442E22">
        <w:rPr>
          <w:rFonts w:ascii="Times New Roman" w:eastAsia="Times New Roman" w:hAnsi="Times New Roman" w:cs="Times New Roman"/>
          <w:i/>
          <w:color w:val="000000"/>
          <w:lang w:eastAsia="es-ES"/>
        </w:rPr>
        <w:t>.</w:t>
      </w:r>
      <w:r w:rsidR="00442E22">
        <w:rPr>
          <w:rFonts w:ascii="Times New Roman" w:eastAsia="Times New Roman" w:hAnsi="Times New Roman" w:cs="Times New Roman"/>
          <w:i/>
          <w:color w:val="000000"/>
          <w:lang w:eastAsia="es-ES"/>
        </w:rPr>
        <w:t xml:space="preserve"> </w:t>
      </w:r>
      <w:r w:rsidR="00442E22" w:rsidRPr="00E173C8">
        <w:rPr>
          <w:rFonts w:ascii="Times New Roman" w:eastAsia="Times New Roman" w:hAnsi="Times New Roman" w:cs="Times New Roman"/>
          <w:b/>
          <w:i/>
          <w:color w:val="000000"/>
          <w:lang w:eastAsia="es-ES"/>
        </w:rPr>
        <w:t>V</w:t>
      </w:r>
      <w:r w:rsidR="00830AA0" w:rsidRPr="00E173C8">
        <w:rPr>
          <w:rFonts w:ascii="Times New Roman" w:eastAsia="Times New Roman" w:hAnsi="Times New Roman" w:cs="Times New Roman"/>
          <w:b/>
          <w:i/>
          <w:color w:val="000000"/>
          <w:lang w:eastAsia="es-ES"/>
        </w:rPr>
        <w:t>er Anexo</w:t>
      </w:r>
      <w:r w:rsidR="0097289B" w:rsidRPr="00E173C8">
        <w:rPr>
          <w:rFonts w:ascii="Times New Roman" w:eastAsia="Times New Roman" w:hAnsi="Times New Roman" w:cs="Times New Roman"/>
          <w:b/>
          <w:i/>
          <w:color w:val="000000"/>
          <w:lang w:eastAsia="es-ES"/>
        </w:rPr>
        <w:t xml:space="preserve"> </w:t>
      </w:r>
      <w:r w:rsidR="00442E22" w:rsidRPr="00E173C8">
        <w:rPr>
          <w:rFonts w:ascii="Times New Roman" w:eastAsia="Times New Roman" w:hAnsi="Times New Roman" w:cs="Times New Roman"/>
          <w:b/>
          <w:i/>
          <w:color w:val="000000"/>
          <w:lang w:eastAsia="es-ES"/>
        </w:rPr>
        <w:t>II</w:t>
      </w:r>
      <w:r w:rsidR="00830AA0">
        <w:rPr>
          <w:rFonts w:ascii="Times New Roman" w:eastAsia="Times New Roman" w:hAnsi="Times New Roman" w:cs="Times New Roman"/>
          <w:i/>
          <w:color w:val="000000"/>
          <w:lang w:eastAsia="es-ES"/>
        </w:rPr>
        <w:t>.</w:t>
      </w:r>
    </w:p>
    <w:p w14:paraId="68FEAC73" w14:textId="77777777" w:rsidR="001552C8" w:rsidRPr="00D6412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16"/>
          <w:szCs w:val="16"/>
          <w:lang w:eastAsia="es-ES"/>
        </w:rPr>
      </w:pPr>
      <w:r w:rsidRPr="001552C8">
        <w:rPr>
          <w:rFonts w:ascii="Verdana" w:eastAsia="Times New Roman" w:hAnsi="Verdana" w:cs="Times New Roman"/>
          <w:color w:val="000000"/>
          <w:sz w:val="20"/>
          <w:szCs w:val="20"/>
          <w:lang w:eastAsia="es-ES"/>
        </w:rPr>
        <w:t xml:space="preserve">   </w:t>
      </w:r>
    </w:p>
    <w:p w14:paraId="0D2AB164"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 xml:space="preserve">Los vehículos destinados a este tipo de recolección deberán contar con sistema mecánico levanta contenedores que permita transportar el contenedor en el caso del tipo roll </w:t>
      </w:r>
      <w:proofErr w:type="spellStart"/>
      <w:r w:rsidRPr="00073C79">
        <w:rPr>
          <w:rFonts w:ascii="Times New Roman" w:eastAsia="Times New Roman" w:hAnsi="Times New Roman" w:cs="Times New Roman"/>
          <w:i/>
          <w:color w:val="000000"/>
          <w:lang w:eastAsia="es-ES"/>
        </w:rPr>
        <w:t>on</w:t>
      </w:r>
      <w:proofErr w:type="spellEnd"/>
      <w:r w:rsidRPr="00073C79">
        <w:rPr>
          <w:rFonts w:ascii="Times New Roman" w:eastAsia="Times New Roman" w:hAnsi="Times New Roman" w:cs="Times New Roman"/>
          <w:i/>
          <w:color w:val="000000"/>
          <w:lang w:eastAsia="es-ES"/>
        </w:rPr>
        <w:t>-roll off o descargar el contenido del contenedor dentro del vehículo recolector (tolva).</w:t>
      </w:r>
    </w:p>
    <w:p w14:paraId="39E3F53D" w14:textId="77777777" w:rsidR="001552C8" w:rsidRPr="00C52A80"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7943E991" w14:textId="3E755534"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 no podrá cobrar ningún valor a los usuarios por co</w:t>
      </w:r>
      <w:r w:rsidR="00130DB3">
        <w:rPr>
          <w:rFonts w:ascii="Times New Roman" w:eastAsia="Times New Roman" w:hAnsi="Times New Roman" w:cs="Times New Roman"/>
          <w:i/>
          <w:color w:val="000000"/>
          <w:lang w:eastAsia="es-ES"/>
        </w:rPr>
        <w:t>ncepto de la instalación de esto</w:t>
      </w:r>
      <w:r w:rsidRPr="00073C79">
        <w:rPr>
          <w:rFonts w:ascii="Times New Roman" w:eastAsia="Times New Roman" w:hAnsi="Times New Roman" w:cs="Times New Roman"/>
          <w:i/>
          <w:color w:val="000000"/>
          <w:lang w:eastAsia="es-ES"/>
        </w:rPr>
        <w:t xml:space="preserve">s contenedores. </w:t>
      </w:r>
    </w:p>
    <w:p w14:paraId="3D6459A9" w14:textId="77777777" w:rsidR="001552C8" w:rsidRPr="001552C8"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 xml:space="preserve">          </w:t>
      </w:r>
    </w:p>
    <w:p w14:paraId="4DD07725" w14:textId="77777777"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w:t>
        </w:r>
      </w:smartTag>
      <w:r w:rsidRPr="00073C79">
        <w:rPr>
          <w:rFonts w:ascii="Times New Roman" w:eastAsia="Times New Roman" w:hAnsi="Times New Roman" w:cs="Times New Roman"/>
          <w:i/>
          <w:color w:val="000000"/>
          <w:lang w:eastAsia="es-ES"/>
        </w:rPr>
        <w:t xml:space="preserve"> deberá mantener los contenedores en buen estado de presentación, limpieza e higiene. Los colores y logotipos de </w:t>
      </w:r>
      <w:smartTag w:uri="urn:schemas-microsoft-com:office:smarttags" w:element="PersonName">
        <w:smartTagPr>
          <w:attr w:name="ProductID" w:val="la Contratista"/>
        </w:smartTagPr>
        <w:r w:rsidRPr="00073C79">
          <w:rPr>
            <w:rFonts w:ascii="Times New Roman" w:eastAsia="Times New Roman" w:hAnsi="Times New Roman" w:cs="Times New Roman"/>
            <w:i/>
            <w:lang w:eastAsia="es-ES"/>
          </w:rPr>
          <w:t>la</w:t>
        </w:r>
        <w:r w:rsidRPr="00073C79">
          <w:rPr>
            <w:rFonts w:ascii="Times New Roman" w:eastAsia="Times New Roman" w:hAnsi="Times New Roman" w:cs="Times New Roman"/>
            <w:i/>
            <w:color w:val="000000"/>
            <w:lang w:eastAsia="es-ES"/>
          </w:rPr>
          <w:t xml:space="preserve"> Contratista</w:t>
        </w:r>
      </w:smartTag>
      <w:r w:rsidRPr="00073C79">
        <w:rPr>
          <w:rFonts w:ascii="Times New Roman" w:eastAsia="Times New Roman" w:hAnsi="Times New Roman" w:cs="Times New Roman"/>
          <w:i/>
          <w:color w:val="000000"/>
          <w:lang w:eastAsia="es-ES"/>
        </w:rPr>
        <w:t xml:space="preserve"> y el nombre de M.I. Municipalidad de Guayaquil al igual que el logotipo con el número telefónico de los reclamos y el número de identificación deberán ir impresos en cada contenedor.  </w:t>
      </w:r>
    </w:p>
    <w:p w14:paraId="51779C9C" w14:textId="77777777" w:rsidR="001552C8" w:rsidRPr="00C52A80"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color w:val="000000"/>
          <w:sz w:val="16"/>
          <w:szCs w:val="16"/>
          <w:lang w:eastAsia="es-ES"/>
        </w:rPr>
      </w:pPr>
    </w:p>
    <w:p w14:paraId="74BFE22A" w14:textId="1F99B695" w:rsidR="001552C8" w:rsidRPr="00073C79" w:rsidRDefault="001552C8" w:rsidP="00073C7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73C79">
        <w:rPr>
          <w:rFonts w:ascii="Times New Roman" w:eastAsia="Times New Roman" w:hAnsi="Times New Roman" w:cs="Times New Roman"/>
          <w:i/>
          <w:color w:val="000000"/>
          <w:lang w:eastAsia="es-ES"/>
        </w:rPr>
        <w:t xml:space="preserve">En las zonas en las cuales se utilice el sistema de recolección por contenedores los mismos que sean instalados en </w:t>
      </w:r>
      <w:r w:rsidR="0097289B">
        <w:rPr>
          <w:rFonts w:ascii="Times New Roman" w:eastAsia="Times New Roman" w:hAnsi="Times New Roman" w:cs="Times New Roman"/>
          <w:i/>
          <w:color w:val="000000"/>
          <w:lang w:eastAsia="es-ES"/>
        </w:rPr>
        <w:t xml:space="preserve">área </w:t>
      </w:r>
      <w:r w:rsidRPr="00073C79">
        <w:rPr>
          <w:rFonts w:ascii="Times New Roman" w:eastAsia="Times New Roman" w:hAnsi="Times New Roman" w:cs="Times New Roman"/>
          <w:i/>
          <w:color w:val="000000"/>
          <w:lang w:eastAsia="es-ES"/>
        </w:rPr>
        <w:t xml:space="preserve">pública </w:t>
      </w:r>
      <w:r w:rsidRPr="00073C79">
        <w:rPr>
          <w:rFonts w:ascii="Times New Roman" w:eastAsia="Times New Roman" w:hAnsi="Times New Roman" w:cs="Times New Roman"/>
          <w:i/>
          <w:lang w:eastAsia="es-ES"/>
        </w:rPr>
        <w:t xml:space="preserve">la </w:t>
      </w:r>
      <w:r w:rsidRPr="00073C79">
        <w:rPr>
          <w:rFonts w:ascii="Times New Roman" w:eastAsia="Times New Roman" w:hAnsi="Times New Roman" w:cs="Times New Roman"/>
          <w:i/>
          <w:color w:val="000000"/>
          <w:lang w:eastAsia="es-ES"/>
        </w:rPr>
        <w:t xml:space="preserve">Contratista deberá instalar en cada punto, la cantidad que sea necesaria para que la basura que los usuarios depositen, no desborde la capacidad de éstos, cuya frecuencia de recolección deberá ser diaria. </w:t>
      </w:r>
    </w:p>
    <w:p w14:paraId="3B9AC7A9" w14:textId="159F3718" w:rsidR="00404238" w:rsidRDefault="001552C8" w:rsidP="00130DB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r w:rsidRPr="001552C8">
        <w:rPr>
          <w:rFonts w:ascii="Verdana" w:eastAsia="Times New Roman" w:hAnsi="Verdana" w:cs="Times New Roman"/>
          <w:color w:val="000000"/>
          <w:sz w:val="20"/>
          <w:szCs w:val="20"/>
          <w:lang w:eastAsia="es-ES"/>
        </w:rPr>
        <w:t xml:space="preserve"> </w:t>
      </w:r>
    </w:p>
    <w:p w14:paraId="40D0D8D8" w14:textId="77777777" w:rsidR="00E85A8D" w:rsidRPr="001552C8" w:rsidRDefault="00E85A8D" w:rsidP="00130DB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3C784312" w14:textId="583A1C83" w:rsidR="001552C8" w:rsidRPr="00073C79" w:rsidRDefault="005152FA"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lang w:eastAsia="es-ES"/>
        </w:rPr>
      </w:pPr>
      <w:r>
        <w:rPr>
          <w:rFonts w:ascii="Times New Roman" w:eastAsia="Times New Roman" w:hAnsi="Times New Roman" w:cs="Times New Roman"/>
          <w:b/>
          <w:i/>
          <w:color w:val="000000"/>
          <w:lang w:eastAsia="es-ES"/>
        </w:rPr>
        <w:t>6</w:t>
      </w:r>
      <w:r w:rsidR="0097289B">
        <w:rPr>
          <w:rFonts w:ascii="Times New Roman" w:eastAsia="Times New Roman" w:hAnsi="Times New Roman" w:cs="Times New Roman"/>
          <w:b/>
          <w:i/>
          <w:color w:val="000000"/>
          <w:lang w:eastAsia="es-ES"/>
        </w:rPr>
        <w:t>.10</w:t>
      </w:r>
      <w:r w:rsidR="0097289B">
        <w:rPr>
          <w:rFonts w:ascii="Times New Roman" w:eastAsia="Times New Roman" w:hAnsi="Times New Roman" w:cs="Times New Roman"/>
          <w:b/>
          <w:i/>
          <w:color w:val="000000"/>
          <w:lang w:eastAsia="es-ES"/>
        </w:rPr>
        <w:tab/>
        <w:t xml:space="preserve">  Centros de Acopio </w:t>
      </w:r>
      <w:r w:rsidR="001552C8" w:rsidRPr="00073C79">
        <w:rPr>
          <w:rFonts w:ascii="Times New Roman" w:eastAsia="Times New Roman" w:hAnsi="Times New Roman" w:cs="Times New Roman"/>
          <w:b/>
          <w:i/>
          <w:color w:val="000000"/>
          <w:lang w:eastAsia="es-ES"/>
        </w:rPr>
        <w:t>para desechos sólidos</w:t>
      </w:r>
      <w:r w:rsidR="0051752D">
        <w:rPr>
          <w:rFonts w:ascii="Times New Roman" w:eastAsia="Times New Roman" w:hAnsi="Times New Roman" w:cs="Times New Roman"/>
          <w:b/>
          <w:i/>
          <w:color w:val="000000"/>
          <w:lang w:eastAsia="es-ES"/>
        </w:rPr>
        <w:t xml:space="preserve"> no peligrosos</w:t>
      </w:r>
      <w:r w:rsidR="001552C8" w:rsidRPr="00073C79">
        <w:rPr>
          <w:rFonts w:ascii="Times New Roman" w:eastAsia="Times New Roman" w:hAnsi="Times New Roman" w:cs="Times New Roman"/>
          <w:b/>
          <w:i/>
          <w:color w:val="000000"/>
          <w:lang w:eastAsia="es-ES"/>
        </w:rPr>
        <w:t>.</w:t>
      </w:r>
      <w:r w:rsidR="00073C79">
        <w:rPr>
          <w:rFonts w:ascii="Times New Roman" w:eastAsia="Times New Roman" w:hAnsi="Times New Roman" w:cs="Times New Roman"/>
          <w:b/>
          <w:i/>
          <w:color w:val="000000"/>
          <w:lang w:eastAsia="es-ES"/>
        </w:rPr>
        <w:t>-</w:t>
      </w:r>
    </w:p>
    <w:p w14:paraId="23C4D3A2" w14:textId="77777777" w:rsidR="0051752D" w:rsidRPr="005E62B5" w:rsidRDefault="0051752D"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
          <w:color w:val="000000"/>
          <w:sz w:val="16"/>
          <w:szCs w:val="16"/>
        </w:rPr>
      </w:pPr>
    </w:p>
    <w:p w14:paraId="426B311B" w14:textId="77777777" w:rsidR="00054C9B" w:rsidRPr="00054C9B" w:rsidRDefault="00054C9B"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bCs/>
          <w:i/>
          <w:color w:val="000000"/>
          <w:sz w:val="16"/>
          <w:szCs w:val="16"/>
        </w:rPr>
      </w:pPr>
    </w:p>
    <w:p w14:paraId="6FAE6D5B" w14:textId="4864ACF9" w:rsidR="00715F02" w:rsidRDefault="0051752D"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i/>
          <w:color w:val="000000"/>
        </w:rPr>
      </w:pPr>
      <w:r w:rsidRPr="0051752D">
        <w:rPr>
          <w:rFonts w:ascii="Times New Roman" w:eastAsia="Calibri" w:hAnsi="Times New Roman" w:cs="Times New Roman"/>
          <w:b/>
          <w:bCs/>
          <w:i/>
          <w:color w:val="000000"/>
        </w:rPr>
        <w:t>6</w:t>
      </w:r>
      <w:r w:rsidR="00715F02" w:rsidRPr="0051752D">
        <w:rPr>
          <w:rFonts w:ascii="Times New Roman" w:eastAsia="Calibri" w:hAnsi="Times New Roman" w:cs="Times New Roman"/>
          <w:b/>
          <w:i/>
          <w:color w:val="000000"/>
        </w:rPr>
        <w:t xml:space="preserve">.10.1 Centros de Acopio </w:t>
      </w:r>
      <w:r>
        <w:rPr>
          <w:rFonts w:ascii="Times New Roman" w:eastAsia="Calibri" w:hAnsi="Times New Roman" w:cs="Times New Roman"/>
          <w:b/>
          <w:i/>
          <w:color w:val="000000"/>
        </w:rPr>
        <w:t>municipales.</w:t>
      </w:r>
    </w:p>
    <w:p w14:paraId="64D341CB" w14:textId="77777777" w:rsidR="0051752D" w:rsidRPr="005E62B5" w:rsidRDefault="0051752D"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i/>
          <w:color w:val="000000"/>
          <w:sz w:val="16"/>
          <w:szCs w:val="16"/>
        </w:rPr>
      </w:pPr>
    </w:p>
    <w:p w14:paraId="11A62410" w14:textId="515467A8" w:rsidR="00715F02" w:rsidRPr="0051752D"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51752D">
        <w:rPr>
          <w:rFonts w:ascii="Times New Roman" w:eastAsia="Calibri" w:hAnsi="Times New Roman" w:cs="Times New Roman"/>
          <w:i/>
          <w:color w:val="000000"/>
        </w:rPr>
        <w:t>La entidad contratante entregará a la Contratista la responsabilidad de la operación y mantenimiento de los Centros de Acopio de desechos sólidos no peligrosos municipales que se listan en el cuadro de direccione</w:t>
      </w:r>
      <w:r w:rsidR="00351A3E">
        <w:rPr>
          <w:rFonts w:ascii="Times New Roman" w:eastAsia="Calibri" w:hAnsi="Times New Roman" w:cs="Times New Roman"/>
          <w:i/>
          <w:color w:val="000000"/>
        </w:rPr>
        <w:t>s de estos equipamientos para el manejo de Desechos Sólidos no Peligrosos de la Ciudad</w:t>
      </w:r>
      <w:r w:rsidR="00130DB3">
        <w:rPr>
          <w:rFonts w:ascii="Times New Roman" w:eastAsia="Calibri" w:hAnsi="Times New Roman" w:cs="Times New Roman"/>
          <w:i/>
          <w:color w:val="000000"/>
        </w:rPr>
        <w:t>,</w:t>
      </w:r>
      <w:r w:rsidR="00130DB3" w:rsidRPr="00130DB3">
        <w:rPr>
          <w:rFonts w:ascii="Times New Roman" w:eastAsia="Calibri" w:hAnsi="Times New Roman" w:cs="Times New Roman"/>
          <w:i/>
          <w:iCs/>
          <w:color w:val="000000"/>
        </w:rPr>
        <w:t xml:space="preserve"> </w:t>
      </w:r>
      <w:r w:rsidR="00130DB3" w:rsidRPr="0051752D">
        <w:rPr>
          <w:rFonts w:ascii="Times New Roman" w:eastAsia="Calibri" w:hAnsi="Times New Roman" w:cs="Times New Roman"/>
          <w:i/>
          <w:iCs/>
          <w:color w:val="000000"/>
        </w:rPr>
        <w:t xml:space="preserve">se indican en el numeral </w:t>
      </w:r>
      <w:r w:rsidR="005E62B5" w:rsidRPr="009D629A">
        <w:rPr>
          <w:rFonts w:ascii="Times New Roman" w:eastAsia="Calibri" w:hAnsi="Times New Roman" w:cs="Times New Roman"/>
          <w:i/>
          <w:iCs/>
          <w:color w:val="000000"/>
        </w:rPr>
        <w:t>14.13</w:t>
      </w:r>
      <w:r w:rsidR="00E56F7A">
        <w:rPr>
          <w:rFonts w:ascii="Times New Roman" w:eastAsia="Calibri" w:hAnsi="Times New Roman" w:cs="Times New Roman"/>
          <w:i/>
          <w:iCs/>
          <w:color w:val="000000"/>
        </w:rPr>
        <w:t>.5</w:t>
      </w:r>
      <w:r w:rsidR="00130DB3" w:rsidRPr="009D629A">
        <w:rPr>
          <w:rFonts w:ascii="Times New Roman" w:eastAsia="Calibri" w:hAnsi="Times New Roman" w:cs="Times New Roman"/>
          <w:i/>
          <w:iCs/>
          <w:color w:val="000000"/>
        </w:rPr>
        <w:t>.</w:t>
      </w:r>
    </w:p>
    <w:p w14:paraId="2DC231C9" w14:textId="77777777" w:rsidR="00715F02" w:rsidRPr="00054C9B"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color w:val="000000"/>
          <w:sz w:val="16"/>
          <w:szCs w:val="16"/>
        </w:rPr>
      </w:pPr>
    </w:p>
    <w:p w14:paraId="0DFCB9CC" w14:textId="77777777" w:rsidR="00715F02" w:rsidRPr="0051752D"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51752D">
        <w:rPr>
          <w:rFonts w:ascii="Times New Roman" w:eastAsia="Calibri" w:hAnsi="Times New Roman" w:cs="Times New Roman"/>
          <w:i/>
          <w:color w:val="000000"/>
        </w:rPr>
        <w:t>Previo al inicio de la operación de los Centros de Acopio de desechos sólidos no peligrosos municipales deberá haberlos regularizado ante la Autoridad Ambiental competente, para habilitar y proseguir su respectivo funcionamiento.</w:t>
      </w:r>
    </w:p>
    <w:p w14:paraId="33708F6B" w14:textId="77777777" w:rsidR="00715F02" w:rsidRPr="00054C9B"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color w:val="000000"/>
          <w:sz w:val="16"/>
          <w:szCs w:val="16"/>
        </w:rPr>
      </w:pPr>
    </w:p>
    <w:p w14:paraId="68068840" w14:textId="28C58C3E" w:rsidR="00715F02"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51752D">
        <w:rPr>
          <w:rFonts w:ascii="Times New Roman" w:eastAsia="Calibri" w:hAnsi="Times New Roman" w:cs="Times New Roman"/>
          <w:i/>
          <w:color w:val="000000"/>
        </w:rPr>
        <w:t>La contratista inici</w:t>
      </w:r>
      <w:r w:rsidR="00351A3E">
        <w:rPr>
          <w:rFonts w:ascii="Times New Roman" w:eastAsia="Calibri" w:hAnsi="Times New Roman" w:cs="Times New Roman"/>
          <w:i/>
          <w:color w:val="000000"/>
        </w:rPr>
        <w:t>ará esta labor una vez terminado</w:t>
      </w:r>
      <w:r w:rsidRPr="0051752D">
        <w:rPr>
          <w:rFonts w:ascii="Times New Roman" w:eastAsia="Calibri" w:hAnsi="Times New Roman" w:cs="Times New Roman"/>
          <w:i/>
          <w:color w:val="000000"/>
        </w:rPr>
        <w:t xml:space="preserve"> el período de implementación del servicio y culminará una vez terminado el contrato. </w:t>
      </w:r>
    </w:p>
    <w:p w14:paraId="0CA8D725" w14:textId="77777777" w:rsidR="005E62B5" w:rsidRPr="00054C9B" w:rsidRDefault="005E62B5"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sz w:val="16"/>
          <w:szCs w:val="16"/>
        </w:rPr>
      </w:pPr>
    </w:p>
    <w:p w14:paraId="5DA5E8E6" w14:textId="77777777" w:rsidR="00715F02" w:rsidRPr="0051752D"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51752D">
        <w:rPr>
          <w:rFonts w:ascii="Times New Roman" w:eastAsia="Calibri" w:hAnsi="Times New Roman" w:cs="Times New Roman"/>
          <w:i/>
          <w:color w:val="000000"/>
        </w:rPr>
        <w:t xml:space="preserve">En el mismo orden se procederá con los Centros de Acopio de desechos sólidos no peligrosos municipales que se construyan a lo largo de la duración del contrato. </w:t>
      </w:r>
    </w:p>
    <w:p w14:paraId="40E4AC20" w14:textId="77777777" w:rsidR="00715F02" w:rsidRPr="00054C9B"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sz w:val="16"/>
          <w:szCs w:val="16"/>
        </w:rPr>
      </w:pPr>
    </w:p>
    <w:p w14:paraId="1FAC2909" w14:textId="77777777" w:rsidR="00715F02" w:rsidRPr="0051752D"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51752D">
        <w:rPr>
          <w:rFonts w:ascii="Times New Roman" w:eastAsia="Calibri" w:hAnsi="Times New Roman" w:cs="Times New Roman"/>
          <w:i/>
          <w:color w:val="000000"/>
        </w:rPr>
        <w:t>Todo esto no acarreará incremento del valor establecido para la tonelada métrica recogida, transportada y descargada en el sitio de disposición final.</w:t>
      </w:r>
    </w:p>
    <w:p w14:paraId="2AAEF6D8" w14:textId="77777777" w:rsidR="00715F02" w:rsidRPr="00130DB3"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iCs/>
          <w:color w:val="000000"/>
          <w:sz w:val="16"/>
          <w:szCs w:val="16"/>
        </w:rPr>
      </w:pPr>
    </w:p>
    <w:p w14:paraId="15407544" w14:textId="7A86C085" w:rsidR="00715F02" w:rsidRPr="0051752D"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iCs/>
          <w:color w:val="000000"/>
        </w:rPr>
      </w:pPr>
      <w:r w:rsidRPr="0051752D">
        <w:rPr>
          <w:rFonts w:ascii="Times New Roman" w:eastAsia="Calibri" w:hAnsi="Times New Roman" w:cs="Times New Roman"/>
          <w:i/>
          <w:iCs/>
          <w:color w:val="000000"/>
        </w:rPr>
        <w:t xml:space="preserve">La Contratista operará y mantendrá los centros de acopio de desechos sólidos municipales en los sitios que se indican en el numeral </w:t>
      </w:r>
      <w:r w:rsidR="005E62B5" w:rsidRPr="009D629A">
        <w:rPr>
          <w:rFonts w:ascii="Times New Roman" w:eastAsia="Calibri" w:hAnsi="Times New Roman" w:cs="Times New Roman"/>
          <w:i/>
          <w:iCs/>
          <w:color w:val="000000"/>
        </w:rPr>
        <w:t>14.13</w:t>
      </w:r>
      <w:r w:rsidR="009D629A">
        <w:rPr>
          <w:rFonts w:ascii="Times New Roman" w:eastAsia="Calibri" w:hAnsi="Times New Roman" w:cs="Times New Roman"/>
          <w:i/>
          <w:iCs/>
          <w:color w:val="000000"/>
        </w:rPr>
        <w:t>.4</w:t>
      </w:r>
      <w:r w:rsidRPr="0051752D">
        <w:rPr>
          <w:rFonts w:ascii="Times New Roman" w:eastAsia="Calibri" w:hAnsi="Times New Roman" w:cs="Times New Roman"/>
          <w:i/>
          <w:iCs/>
          <w:color w:val="000000"/>
        </w:rPr>
        <w:t xml:space="preserve">, así también proporcionará el personal de guardia. </w:t>
      </w:r>
    </w:p>
    <w:p w14:paraId="64DF7F67" w14:textId="77777777" w:rsidR="00715F02" w:rsidRPr="00130DB3"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iCs/>
          <w:color w:val="000000"/>
          <w:sz w:val="16"/>
          <w:szCs w:val="16"/>
        </w:rPr>
      </w:pPr>
    </w:p>
    <w:p w14:paraId="6D277A1E" w14:textId="77777777" w:rsidR="00715F02" w:rsidRPr="0051752D"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iCs/>
          <w:color w:val="000000"/>
        </w:rPr>
      </w:pPr>
      <w:r w:rsidRPr="0051752D">
        <w:rPr>
          <w:rFonts w:ascii="Times New Roman" w:eastAsia="Calibri" w:hAnsi="Times New Roman" w:cs="Times New Roman"/>
          <w:i/>
          <w:iCs/>
          <w:color w:val="000000"/>
        </w:rPr>
        <w:t xml:space="preserve">Es importante anotar que estos centros de acopio de desechos sólidos, son de propiedad municipal, debiendo la Contratista, una vez culminado las relaciones contractuales con el operador del servicio de aseo, entregarlos en óptimas condiciones. </w:t>
      </w:r>
    </w:p>
    <w:p w14:paraId="1E84B9BA" w14:textId="77777777" w:rsidR="00715F02" w:rsidRPr="00130DB3"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iCs/>
          <w:color w:val="000000"/>
          <w:sz w:val="16"/>
          <w:szCs w:val="16"/>
        </w:rPr>
      </w:pPr>
    </w:p>
    <w:p w14:paraId="64D5CC8A" w14:textId="77777777" w:rsidR="00715F02" w:rsidRPr="0051752D"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iCs/>
          <w:color w:val="000000"/>
        </w:rPr>
      </w:pPr>
      <w:r w:rsidRPr="0051752D">
        <w:rPr>
          <w:rFonts w:ascii="Times New Roman" w:eastAsia="Calibri" w:hAnsi="Times New Roman" w:cs="Times New Roman"/>
          <w:i/>
          <w:iCs/>
          <w:color w:val="000000"/>
        </w:rPr>
        <w:t xml:space="preserve">En los Centros de Acopio de la ciudad deberá retirar los desechos con una frecuencia diaria (7 días a la semana), mientras que en el Centro de Acopio para la Cabecera Parroquial de </w:t>
      </w:r>
      <w:proofErr w:type="spellStart"/>
      <w:r w:rsidRPr="0051752D">
        <w:rPr>
          <w:rFonts w:ascii="Times New Roman" w:eastAsia="Calibri" w:hAnsi="Times New Roman" w:cs="Times New Roman"/>
          <w:i/>
          <w:iCs/>
          <w:color w:val="000000"/>
        </w:rPr>
        <w:t>Tenguel</w:t>
      </w:r>
      <w:proofErr w:type="spellEnd"/>
      <w:r w:rsidRPr="0051752D">
        <w:rPr>
          <w:rFonts w:ascii="Times New Roman" w:eastAsia="Calibri" w:hAnsi="Times New Roman" w:cs="Times New Roman"/>
          <w:i/>
          <w:iCs/>
          <w:color w:val="000000"/>
        </w:rPr>
        <w:t xml:space="preserve"> será con frecuencia cuatro.</w:t>
      </w:r>
    </w:p>
    <w:p w14:paraId="7914BE45" w14:textId="77777777" w:rsidR="00715F02" w:rsidRPr="00130DB3"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iCs/>
          <w:color w:val="000000"/>
          <w:sz w:val="16"/>
          <w:szCs w:val="16"/>
        </w:rPr>
      </w:pPr>
    </w:p>
    <w:p w14:paraId="2BD44BBD" w14:textId="77777777" w:rsidR="00715F02" w:rsidRPr="0051752D" w:rsidRDefault="00715F02"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rPr>
      </w:pPr>
      <w:r w:rsidRPr="0051752D">
        <w:rPr>
          <w:rFonts w:ascii="Times New Roman" w:eastAsia="Calibri" w:hAnsi="Times New Roman" w:cs="Times New Roman"/>
          <w:bCs/>
          <w:i/>
          <w:iCs/>
          <w:color w:val="000000"/>
        </w:rPr>
        <w:t xml:space="preserve">La Contratista en los Centros de Acopio para desechos sólidos, a partir de la firma del contrato y durante el período de implementación acondicionará a su costo el mejoramiento de las características de resistencia del pavimento del área de carga y descarga, para que resista la maniobra de los camiones del tipo roll </w:t>
      </w:r>
      <w:proofErr w:type="spellStart"/>
      <w:r w:rsidRPr="0051752D">
        <w:rPr>
          <w:rFonts w:ascii="Times New Roman" w:eastAsia="Calibri" w:hAnsi="Times New Roman" w:cs="Times New Roman"/>
          <w:bCs/>
          <w:i/>
          <w:iCs/>
          <w:color w:val="000000"/>
        </w:rPr>
        <w:t>on</w:t>
      </w:r>
      <w:proofErr w:type="spellEnd"/>
      <w:r w:rsidRPr="0051752D">
        <w:rPr>
          <w:rFonts w:ascii="Times New Roman" w:eastAsia="Calibri" w:hAnsi="Times New Roman" w:cs="Times New Roman"/>
          <w:bCs/>
          <w:i/>
          <w:iCs/>
          <w:color w:val="000000"/>
        </w:rPr>
        <w:t>-roll off que circularán en este recinto, la construcción del mejoramiento de estas instalaciones se iniciarán una vez se firme el contrato.</w:t>
      </w:r>
    </w:p>
    <w:p w14:paraId="0A6A5014" w14:textId="77777777" w:rsidR="00715F02"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iCs/>
          <w:color w:val="000000"/>
          <w:sz w:val="16"/>
          <w:szCs w:val="16"/>
        </w:rPr>
      </w:pPr>
    </w:p>
    <w:p w14:paraId="41AAE786" w14:textId="77777777" w:rsidR="005B3AAB" w:rsidRDefault="005B3AAB"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iCs/>
          <w:color w:val="000000"/>
          <w:sz w:val="16"/>
          <w:szCs w:val="16"/>
        </w:rPr>
      </w:pPr>
    </w:p>
    <w:p w14:paraId="5480DF10" w14:textId="77777777" w:rsidR="005B3AAB" w:rsidRPr="00752343" w:rsidRDefault="005B3AAB"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iCs/>
          <w:color w:val="000000"/>
          <w:sz w:val="16"/>
          <w:szCs w:val="16"/>
        </w:rPr>
      </w:pPr>
    </w:p>
    <w:p w14:paraId="2B8ECE82" w14:textId="77777777" w:rsidR="00715F02" w:rsidRPr="0051752D"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bCs/>
          <w:i/>
          <w:iCs/>
          <w:color w:val="000000"/>
        </w:rPr>
      </w:pPr>
      <w:r w:rsidRPr="0051752D">
        <w:rPr>
          <w:rFonts w:ascii="Times New Roman" w:eastAsia="Calibri" w:hAnsi="Times New Roman" w:cs="Times New Roman"/>
          <w:bCs/>
          <w:i/>
          <w:iCs/>
          <w:color w:val="000000"/>
        </w:rPr>
        <w:t>Debiendo la Contratista dar el mantenimiento correctivo del sistema de aguas residuales. En los lugares donde exista pozos para el almacenamiento temporal de las aguas residuales del lavado de pisos y de los servicios higiénicos a ser utilizada exclusivamente por el personal de guardia y operación del Centro de Acopio que estará a su cargo y ocasionalmente por los usuarios, también se dará el mantenimiento correctivo del caso.</w:t>
      </w:r>
    </w:p>
    <w:p w14:paraId="1084FA01" w14:textId="77777777" w:rsidR="00BB71CB" w:rsidRPr="00752343" w:rsidRDefault="00BB71CB"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sz w:val="16"/>
          <w:szCs w:val="16"/>
        </w:rPr>
      </w:pPr>
    </w:p>
    <w:p w14:paraId="11A2AAE4" w14:textId="77777777" w:rsidR="00715F02"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rPr>
      </w:pPr>
      <w:r w:rsidRPr="0051752D">
        <w:rPr>
          <w:rFonts w:ascii="Times New Roman" w:eastAsia="Calibri" w:hAnsi="Times New Roman" w:cs="Times New Roman"/>
          <w:bCs/>
          <w:i/>
          <w:iCs/>
          <w:color w:val="000000"/>
        </w:rPr>
        <w:t xml:space="preserve">La Contratista suministrará e instalará a su costo los contenedores del tipo roll </w:t>
      </w:r>
      <w:proofErr w:type="spellStart"/>
      <w:r w:rsidRPr="0051752D">
        <w:rPr>
          <w:rFonts w:ascii="Times New Roman" w:eastAsia="Calibri" w:hAnsi="Times New Roman" w:cs="Times New Roman"/>
          <w:bCs/>
          <w:i/>
          <w:iCs/>
          <w:color w:val="000000"/>
        </w:rPr>
        <w:t>on</w:t>
      </w:r>
      <w:proofErr w:type="spellEnd"/>
      <w:r w:rsidRPr="0051752D">
        <w:rPr>
          <w:rFonts w:ascii="Times New Roman" w:eastAsia="Calibri" w:hAnsi="Times New Roman" w:cs="Times New Roman"/>
          <w:bCs/>
          <w:i/>
          <w:iCs/>
          <w:color w:val="000000"/>
        </w:rPr>
        <w:t xml:space="preserve">-roll off y dará además el mantenimiento a los mismos, cuidará del lavado y desinfección de los mismos, debiendo ser lavados en el campamento central con la frecuencia que la Fiscalización lo indique.  </w:t>
      </w:r>
    </w:p>
    <w:p w14:paraId="300CE3FD" w14:textId="77777777" w:rsidR="00CF16ED" w:rsidRPr="00752343" w:rsidRDefault="00CF16ED"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sz w:val="16"/>
          <w:szCs w:val="16"/>
        </w:rPr>
      </w:pPr>
    </w:p>
    <w:p w14:paraId="79933414" w14:textId="0DD0B5A4" w:rsidR="00CF16ED" w:rsidRPr="0051752D" w:rsidRDefault="00CF16ED"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rPr>
      </w:pPr>
      <w:r>
        <w:rPr>
          <w:rFonts w:ascii="Times New Roman" w:eastAsia="Calibri" w:hAnsi="Times New Roman" w:cs="Times New Roman"/>
          <w:bCs/>
          <w:i/>
          <w:iCs/>
          <w:color w:val="000000"/>
        </w:rPr>
        <w:t>Así mismo</w:t>
      </w:r>
      <w:r w:rsidRPr="0051752D">
        <w:rPr>
          <w:rFonts w:ascii="Times New Roman" w:eastAsia="Calibri" w:hAnsi="Times New Roman" w:cs="Times New Roman"/>
          <w:bCs/>
          <w:i/>
          <w:iCs/>
          <w:color w:val="000000"/>
        </w:rPr>
        <w:t xml:space="preserve"> suministrará e instalará a su costo los conten</w:t>
      </w:r>
      <w:r>
        <w:rPr>
          <w:rFonts w:ascii="Times New Roman" w:eastAsia="Calibri" w:hAnsi="Times New Roman" w:cs="Times New Roman"/>
          <w:bCs/>
          <w:i/>
          <w:iCs/>
          <w:color w:val="000000"/>
        </w:rPr>
        <w:t>edores del tipo 4.5 m³</w:t>
      </w:r>
      <w:r w:rsidRPr="0051752D">
        <w:rPr>
          <w:rFonts w:ascii="Times New Roman" w:eastAsia="Calibri" w:hAnsi="Times New Roman" w:cs="Times New Roman"/>
          <w:bCs/>
          <w:i/>
          <w:iCs/>
          <w:color w:val="000000"/>
        </w:rPr>
        <w:t xml:space="preserve"> y dará además el mantenimiento a los mismos, cuidará del lavado y desinfección de los mismos, con la frecuencia que la Fiscalización lo indique.</w:t>
      </w:r>
    </w:p>
    <w:p w14:paraId="2882A926" w14:textId="77777777" w:rsidR="00715F02" w:rsidRPr="00752343" w:rsidRDefault="00715F02" w:rsidP="00715F02">
      <w:pPr>
        <w:widowControl w:val="0"/>
        <w:tabs>
          <w:tab w:val="left" w:pos="0"/>
          <w:tab w:val="left" w:pos="432"/>
          <w:tab w:val="left" w:pos="720"/>
          <w:tab w:val="left" w:pos="1152"/>
          <w:tab w:val="left" w:pos="1440"/>
          <w:tab w:val="left" w:pos="1728"/>
          <w:tab w:val="left" w:pos="1843"/>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iCs/>
          <w:color w:val="000000"/>
          <w:sz w:val="16"/>
          <w:szCs w:val="16"/>
        </w:rPr>
      </w:pPr>
    </w:p>
    <w:p w14:paraId="379FD2C0" w14:textId="77777777" w:rsidR="00715F02" w:rsidRPr="007A13A1" w:rsidRDefault="00715F02" w:rsidP="00715F02">
      <w:pPr>
        <w:widowControl w:val="0"/>
        <w:tabs>
          <w:tab w:val="left" w:pos="0"/>
          <w:tab w:val="left" w:pos="432"/>
          <w:tab w:val="left" w:pos="720"/>
          <w:tab w:val="left" w:pos="1152"/>
          <w:tab w:val="left" w:pos="1440"/>
          <w:tab w:val="left" w:pos="1728"/>
          <w:tab w:val="left" w:pos="1843"/>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rPr>
      </w:pPr>
      <w:r w:rsidRPr="007A13A1">
        <w:rPr>
          <w:rFonts w:ascii="Times New Roman" w:eastAsia="Calibri" w:hAnsi="Times New Roman" w:cs="Times New Roman"/>
          <w:bCs/>
          <w:i/>
          <w:iCs/>
          <w:color w:val="000000"/>
        </w:rPr>
        <w:t>El GAD procederá a la instalación de Centros de Acopio de desechos sólidos no peligrosos en función de la racionalización de recursos económicos, energéticos, la disminución de los impactos ambientales y el logro de una mayor productividad de la mano de obra y del equipo utilizado.</w:t>
      </w:r>
    </w:p>
    <w:p w14:paraId="0964CF38" w14:textId="77777777" w:rsidR="00715F02" w:rsidRPr="00752343" w:rsidRDefault="00715F02" w:rsidP="00715F02">
      <w:pPr>
        <w:widowControl w:val="0"/>
        <w:tabs>
          <w:tab w:val="left" w:pos="0"/>
          <w:tab w:val="left" w:pos="432"/>
          <w:tab w:val="left" w:pos="720"/>
          <w:tab w:val="left" w:pos="1152"/>
          <w:tab w:val="left" w:pos="1440"/>
          <w:tab w:val="left" w:pos="1728"/>
          <w:tab w:val="left" w:pos="1843"/>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iCs/>
          <w:color w:val="000000"/>
          <w:sz w:val="16"/>
          <w:szCs w:val="16"/>
        </w:rPr>
      </w:pPr>
    </w:p>
    <w:p w14:paraId="505BD5EB" w14:textId="33715E13" w:rsidR="00715F02"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iCs/>
          <w:color w:val="000000"/>
        </w:rPr>
      </w:pPr>
      <w:r w:rsidRPr="003E3D94">
        <w:rPr>
          <w:rFonts w:ascii="Times New Roman" w:eastAsia="Calibri" w:hAnsi="Times New Roman" w:cs="Times New Roman"/>
          <w:i/>
          <w:iCs/>
          <w:color w:val="000000"/>
        </w:rPr>
        <w:t xml:space="preserve">Se debe resaltar que en el centro de acopio de desechos sólidos no peligrosos que dispusiera de contenedores para desechos sólidos no peligrosos catalogados como escombros, solo podrán disponer de este tipo de desechos sólidos, los usuarios que dada la producción de escombros, producto de construcción de </w:t>
      </w:r>
      <w:r w:rsidR="007A13A1" w:rsidRPr="003E3D94">
        <w:rPr>
          <w:rFonts w:ascii="Times New Roman" w:eastAsia="Calibri" w:hAnsi="Times New Roman" w:cs="Times New Roman"/>
          <w:i/>
          <w:iCs/>
          <w:color w:val="000000"/>
        </w:rPr>
        <w:t>obras menores</w:t>
      </w:r>
      <w:r w:rsidRPr="003E3D94">
        <w:rPr>
          <w:rFonts w:ascii="Times New Roman" w:eastAsia="Calibri" w:hAnsi="Times New Roman" w:cs="Times New Roman"/>
          <w:i/>
          <w:iCs/>
          <w:color w:val="000000"/>
        </w:rPr>
        <w:t>, generen un máximo de 4m</w:t>
      </w:r>
      <w:r w:rsidRPr="003E3D94">
        <w:rPr>
          <w:rFonts w:ascii="Times New Roman" w:eastAsia="Calibri" w:hAnsi="Times New Roman" w:cs="Times New Roman"/>
          <w:i/>
          <w:iCs/>
          <w:color w:val="000000"/>
          <w:vertAlign w:val="superscript"/>
        </w:rPr>
        <w:t>3</w:t>
      </w:r>
      <w:r w:rsidRPr="003E3D94">
        <w:rPr>
          <w:rFonts w:ascii="Times New Roman" w:eastAsia="Calibri" w:hAnsi="Times New Roman" w:cs="Times New Roman"/>
          <w:i/>
          <w:iCs/>
          <w:color w:val="000000"/>
        </w:rPr>
        <w:t xml:space="preserve"> diario de este material. No estará permitido el ingreso del gran productor de escombros a este recinto, el mismo que deberá</w:t>
      </w:r>
      <w:r w:rsidR="00130DB3" w:rsidRPr="003E3D94">
        <w:rPr>
          <w:rFonts w:ascii="Times New Roman" w:eastAsia="Calibri" w:hAnsi="Times New Roman" w:cs="Times New Roman"/>
          <w:i/>
          <w:iCs/>
          <w:color w:val="000000"/>
        </w:rPr>
        <w:t xml:space="preserve"> </w:t>
      </w:r>
      <w:r w:rsidRPr="003E3D94">
        <w:rPr>
          <w:rFonts w:ascii="Times New Roman" w:eastAsia="Calibri" w:hAnsi="Times New Roman" w:cs="Times New Roman"/>
          <w:i/>
          <w:iCs/>
          <w:color w:val="000000"/>
        </w:rPr>
        <w:t>acatar lo dispuesto en la Ordenanza que rige para el manejo de escombros.</w:t>
      </w:r>
    </w:p>
    <w:p w14:paraId="74E24702" w14:textId="77777777" w:rsidR="00752343" w:rsidRPr="00752343" w:rsidRDefault="00752343"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iCs/>
          <w:color w:val="000000"/>
          <w:sz w:val="16"/>
          <w:szCs w:val="16"/>
        </w:rPr>
      </w:pPr>
    </w:p>
    <w:p w14:paraId="6E2A7C3F" w14:textId="517C433D" w:rsidR="00715F02" w:rsidRPr="007A13A1"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iCs/>
          <w:color w:val="000000"/>
        </w:rPr>
      </w:pPr>
      <w:r w:rsidRPr="007A13A1">
        <w:rPr>
          <w:rFonts w:ascii="Times New Roman" w:eastAsia="Calibri" w:hAnsi="Times New Roman" w:cs="Times New Roman"/>
          <w:i/>
          <w:iCs/>
          <w:color w:val="000000"/>
        </w:rPr>
        <w:t>Cabe anotar que la Contratista no podrá depositar los desechos recolectados tanto por sus vehículos recolectores tipo 25 yd</w:t>
      </w:r>
      <w:r w:rsidRPr="007A13A1">
        <w:rPr>
          <w:rFonts w:ascii="Times New Roman" w:eastAsia="Calibri" w:hAnsi="Times New Roman" w:cs="Times New Roman"/>
          <w:i/>
          <w:iCs/>
          <w:color w:val="000000"/>
          <w:vertAlign w:val="superscript"/>
        </w:rPr>
        <w:t>3</w:t>
      </w:r>
      <w:r w:rsidRPr="007A13A1">
        <w:rPr>
          <w:rFonts w:ascii="Times New Roman" w:eastAsia="Calibri" w:hAnsi="Times New Roman" w:cs="Times New Roman"/>
          <w:i/>
          <w:iCs/>
          <w:color w:val="000000"/>
        </w:rPr>
        <w:t>, 20 yd</w:t>
      </w:r>
      <w:r w:rsidRPr="007A13A1">
        <w:rPr>
          <w:rFonts w:ascii="Times New Roman" w:eastAsia="Calibri" w:hAnsi="Times New Roman" w:cs="Times New Roman"/>
          <w:i/>
          <w:iCs/>
          <w:color w:val="000000"/>
          <w:vertAlign w:val="superscript"/>
        </w:rPr>
        <w:t>3</w:t>
      </w:r>
      <w:r w:rsidRPr="007A13A1">
        <w:rPr>
          <w:rFonts w:ascii="Times New Roman" w:eastAsia="Calibri" w:hAnsi="Times New Roman" w:cs="Times New Roman"/>
          <w:i/>
          <w:iCs/>
          <w:color w:val="000000"/>
        </w:rPr>
        <w:t xml:space="preserve">, </w:t>
      </w:r>
      <w:r w:rsidR="0017471B">
        <w:rPr>
          <w:rFonts w:ascii="Times New Roman" w:eastAsia="Calibri" w:hAnsi="Times New Roman" w:cs="Times New Roman"/>
          <w:i/>
          <w:iCs/>
          <w:color w:val="000000"/>
        </w:rPr>
        <w:t>13</w:t>
      </w:r>
      <w:r w:rsidR="0051752D" w:rsidRPr="007A13A1">
        <w:rPr>
          <w:rFonts w:ascii="Times New Roman" w:eastAsia="Calibri" w:hAnsi="Times New Roman" w:cs="Times New Roman"/>
          <w:i/>
          <w:iCs/>
          <w:color w:val="000000"/>
        </w:rPr>
        <w:t>yd³</w:t>
      </w:r>
      <w:r w:rsidR="007A13A1" w:rsidRPr="007A13A1">
        <w:rPr>
          <w:rFonts w:ascii="Times New Roman" w:eastAsia="Calibri" w:hAnsi="Times New Roman" w:cs="Times New Roman"/>
          <w:i/>
          <w:iCs/>
          <w:color w:val="000000"/>
        </w:rPr>
        <w:t xml:space="preserve">, </w:t>
      </w:r>
      <w:r w:rsidRPr="007A13A1">
        <w:rPr>
          <w:rFonts w:ascii="Times New Roman" w:eastAsia="Calibri" w:hAnsi="Times New Roman" w:cs="Times New Roman"/>
          <w:i/>
          <w:iCs/>
          <w:color w:val="000000"/>
        </w:rPr>
        <w:t xml:space="preserve">del tipo roll </w:t>
      </w:r>
      <w:proofErr w:type="spellStart"/>
      <w:r w:rsidRPr="007A13A1">
        <w:rPr>
          <w:rFonts w:ascii="Times New Roman" w:eastAsia="Calibri" w:hAnsi="Times New Roman" w:cs="Times New Roman"/>
          <w:i/>
          <w:iCs/>
          <w:color w:val="000000"/>
        </w:rPr>
        <w:t>on</w:t>
      </w:r>
      <w:proofErr w:type="spellEnd"/>
      <w:r w:rsidRPr="007A13A1">
        <w:rPr>
          <w:rFonts w:ascii="Times New Roman" w:eastAsia="Calibri" w:hAnsi="Times New Roman" w:cs="Times New Roman"/>
          <w:i/>
          <w:iCs/>
          <w:color w:val="000000"/>
        </w:rPr>
        <w:t>-roll off, volquetas de 10 m</w:t>
      </w:r>
      <w:r w:rsidRPr="007A13A1">
        <w:rPr>
          <w:rFonts w:ascii="Times New Roman" w:eastAsia="Calibri" w:hAnsi="Times New Roman" w:cs="Times New Roman"/>
          <w:i/>
          <w:iCs/>
          <w:color w:val="000000"/>
          <w:vertAlign w:val="superscript"/>
        </w:rPr>
        <w:t>3</w:t>
      </w:r>
      <w:r w:rsidRPr="007A13A1">
        <w:rPr>
          <w:rFonts w:ascii="Times New Roman" w:eastAsia="Calibri" w:hAnsi="Times New Roman" w:cs="Times New Roman"/>
          <w:i/>
          <w:iCs/>
          <w:color w:val="000000"/>
        </w:rPr>
        <w:t>, ni de las bañeras, en los centros de acopio.</w:t>
      </w:r>
    </w:p>
    <w:p w14:paraId="6EED81F5" w14:textId="77777777" w:rsidR="00715F02" w:rsidRPr="000D0966" w:rsidRDefault="00715F02" w:rsidP="00715F02">
      <w:pPr>
        <w:widowControl w:val="0"/>
        <w:tabs>
          <w:tab w:val="left" w:pos="0"/>
          <w:tab w:val="left" w:pos="432"/>
          <w:tab w:val="left" w:pos="720"/>
          <w:tab w:val="left" w:pos="1152"/>
          <w:tab w:val="left" w:pos="1440"/>
          <w:tab w:val="left" w:pos="1728"/>
          <w:tab w:val="left" w:pos="1843"/>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sz w:val="16"/>
          <w:szCs w:val="16"/>
        </w:rPr>
      </w:pPr>
    </w:p>
    <w:p w14:paraId="289F849F" w14:textId="77777777" w:rsidR="00715F02" w:rsidRPr="007A13A1" w:rsidRDefault="00715F02" w:rsidP="00715F02">
      <w:pPr>
        <w:widowControl w:val="0"/>
        <w:tabs>
          <w:tab w:val="left" w:pos="0"/>
          <w:tab w:val="left" w:pos="432"/>
          <w:tab w:val="left" w:pos="720"/>
          <w:tab w:val="left" w:pos="1152"/>
          <w:tab w:val="left" w:pos="1440"/>
          <w:tab w:val="left" w:pos="1728"/>
          <w:tab w:val="left" w:pos="1843"/>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iCs/>
          <w:color w:val="000000"/>
        </w:rPr>
      </w:pPr>
      <w:r w:rsidRPr="007A13A1">
        <w:rPr>
          <w:rFonts w:ascii="Times New Roman" w:eastAsia="Calibri" w:hAnsi="Times New Roman" w:cs="Times New Roman"/>
          <w:bCs/>
          <w:i/>
          <w:iCs/>
          <w:color w:val="000000"/>
        </w:rPr>
        <w:t>En situaciones de emergencia, los habitantes deben obligatoriamente trasladar los desechos sólidos a los sitios que la entidad de aseo (DACMSE) lo determine en coordinación con la Contratista.</w:t>
      </w:r>
    </w:p>
    <w:p w14:paraId="0AAFA1E7" w14:textId="77777777" w:rsidR="00715F02" w:rsidRPr="000D0966"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sz w:val="16"/>
          <w:szCs w:val="16"/>
        </w:rPr>
      </w:pPr>
    </w:p>
    <w:p w14:paraId="0EE2E21A" w14:textId="1F1C36CA" w:rsidR="00715F02" w:rsidRPr="007A13A1"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7A13A1">
        <w:rPr>
          <w:rFonts w:ascii="Times New Roman" w:eastAsia="Calibri" w:hAnsi="Times New Roman" w:cs="Times New Roman"/>
          <w:i/>
          <w:color w:val="000000"/>
        </w:rPr>
        <w:t>Para el caso de Urbanizaciones desarrolladas por la Municipalidad y donde se construyan c</w:t>
      </w:r>
      <w:r w:rsidR="00BB6738">
        <w:rPr>
          <w:rFonts w:ascii="Times New Roman" w:eastAsia="Calibri" w:hAnsi="Times New Roman" w:cs="Times New Roman"/>
          <w:i/>
          <w:color w:val="000000"/>
        </w:rPr>
        <w:t>entros de acopio de desechos, lo</w:t>
      </w:r>
      <w:r w:rsidRPr="007A13A1">
        <w:rPr>
          <w:rFonts w:ascii="Times New Roman" w:eastAsia="Calibri" w:hAnsi="Times New Roman" w:cs="Times New Roman"/>
          <w:i/>
          <w:color w:val="000000"/>
        </w:rPr>
        <w:t xml:space="preserve">s contenedores del tipo roll </w:t>
      </w:r>
      <w:proofErr w:type="spellStart"/>
      <w:r w:rsidRPr="007A13A1">
        <w:rPr>
          <w:rFonts w:ascii="Times New Roman" w:eastAsia="Calibri" w:hAnsi="Times New Roman" w:cs="Times New Roman"/>
          <w:i/>
          <w:color w:val="000000"/>
        </w:rPr>
        <w:t>on</w:t>
      </w:r>
      <w:proofErr w:type="spellEnd"/>
      <w:r w:rsidRPr="007A13A1">
        <w:rPr>
          <w:rFonts w:ascii="Times New Roman" w:eastAsia="Calibri" w:hAnsi="Times New Roman" w:cs="Times New Roman"/>
          <w:i/>
          <w:color w:val="000000"/>
        </w:rPr>
        <w:t xml:space="preserve">-roll off deberán ser recogidos por la Contratista con frecuencia diaria si esto lo amerita, esto es si los contenedores son llenados diariamente, caso contrario serán recogidos de acuerdo a la frecuencia de recolección de la </w:t>
      </w:r>
      <w:proofErr w:type="spellStart"/>
      <w:r w:rsidRPr="007A13A1">
        <w:rPr>
          <w:rFonts w:ascii="Times New Roman" w:eastAsia="Calibri" w:hAnsi="Times New Roman" w:cs="Times New Roman"/>
          <w:i/>
          <w:color w:val="000000"/>
        </w:rPr>
        <w:t>subzona</w:t>
      </w:r>
      <w:proofErr w:type="spellEnd"/>
      <w:r w:rsidRPr="007A13A1">
        <w:rPr>
          <w:rFonts w:ascii="Times New Roman" w:eastAsia="Calibri" w:hAnsi="Times New Roman" w:cs="Times New Roman"/>
          <w:i/>
          <w:color w:val="000000"/>
        </w:rPr>
        <w:t>, todo esto bajo la aprobación de la Fiscalización.</w:t>
      </w:r>
    </w:p>
    <w:p w14:paraId="3108C85A" w14:textId="77777777" w:rsidR="00715F02" w:rsidRPr="00601194"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iCs/>
          <w:color w:val="000000"/>
          <w:sz w:val="16"/>
          <w:szCs w:val="16"/>
        </w:rPr>
      </w:pPr>
    </w:p>
    <w:p w14:paraId="38FAF46B" w14:textId="594CAF10" w:rsidR="00715F02" w:rsidRPr="007A13A1" w:rsidRDefault="007A13A1" w:rsidP="00715F0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i/>
          <w:color w:val="000000"/>
        </w:rPr>
      </w:pPr>
      <w:r w:rsidRPr="007A13A1">
        <w:rPr>
          <w:rFonts w:ascii="Times New Roman" w:eastAsia="Calibri" w:hAnsi="Times New Roman" w:cs="Times New Roman"/>
          <w:b/>
          <w:bCs/>
          <w:i/>
          <w:color w:val="000000"/>
        </w:rPr>
        <w:t>6</w:t>
      </w:r>
      <w:r w:rsidR="00715F02" w:rsidRPr="007A13A1">
        <w:rPr>
          <w:rFonts w:ascii="Times New Roman" w:eastAsia="Calibri" w:hAnsi="Times New Roman" w:cs="Times New Roman"/>
          <w:b/>
          <w:i/>
          <w:color w:val="000000"/>
        </w:rPr>
        <w:t>.10.2 Centros de Acopio no municipales.</w:t>
      </w:r>
    </w:p>
    <w:p w14:paraId="0E7F90E7" w14:textId="77777777" w:rsidR="00715F02" w:rsidRPr="000D0966"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iCs/>
          <w:color w:val="000000"/>
          <w:sz w:val="16"/>
          <w:szCs w:val="16"/>
        </w:rPr>
      </w:pPr>
    </w:p>
    <w:p w14:paraId="4EE6B433" w14:textId="69475D6E" w:rsidR="00715F02" w:rsidRPr="007A13A1"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7A13A1">
        <w:rPr>
          <w:rFonts w:ascii="Times New Roman" w:eastAsia="Calibri" w:hAnsi="Times New Roman" w:cs="Times New Roman"/>
          <w:bCs/>
          <w:i/>
          <w:iCs/>
          <w:color w:val="000000"/>
        </w:rPr>
        <w:t xml:space="preserve">Para el caso de urbanizaciones no municipales, donde sea necesario implementar centros de acopio de desechos sólidos no peligrosos, el desarrollista de las mismas deberá construir, implementar, operar y mantener el o </w:t>
      </w:r>
      <w:r w:rsidR="00BB6738">
        <w:rPr>
          <w:rFonts w:ascii="Times New Roman" w:eastAsia="Calibri" w:hAnsi="Times New Roman" w:cs="Times New Roman"/>
          <w:i/>
          <w:color w:val="000000"/>
        </w:rPr>
        <w:t>los sitios de acopio</w:t>
      </w:r>
      <w:r w:rsidRPr="007A13A1">
        <w:rPr>
          <w:rFonts w:ascii="Times New Roman" w:eastAsia="Calibri" w:hAnsi="Times New Roman" w:cs="Times New Roman"/>
          <w:i/>
          <w:color w:val="000000"/>
        </w:rPr>
        <w:t xml:space="preserve">, según las instrucciones de la DACMSE y deberán proporcionar sus propios contenedores, de acuerdo a las características técnicas que proporcione la Dirección de Aseo Cantonal, Mercados y Servicios </w:t>
      </w:r>
      <w:r w:rsidRPr="007A13A1">
        <w:rPr>
          <w:rFonts w:ascii="Times New Roman" w:eastAsia="Calibri" w:hAnsi="Times New Roman" w:cs="Times New Roman"/>
          <w:bCs/>
          <w:i/>
          <w:color w:val="000000"/>
        </w:rPr>
        <w:t xml:space="preserve">Especiales, la recolección se realizará de </w:t>
      </w:r>
      <w:r w:rsidRPr="007A13A1">
        <w:rPr>
          <w:rFonts w:ascii="Times New Roman" w:eastAsia="Calibri" w:hAnsi="Times New Roman" w:cs="Times New Roman"/>
          <w:bCs/>
          <w:i/>
          <w:color w:val="000000"/>
        </w:rPr>
        <w:lastRenderedPageBreak/>
        <w:t xml:space="preserve">acuerdo a la frecuencia de recolección asignada a la </w:t>
      </w:r>
      <w:proofErr w:type="spellStart"/>
      <w:r w:rsidRPr="007A13A1">
        <w:rPr>
          <w:rFonts w:ascii="Times New Roman" w:eastAsia="Calibri" w:hAnsi="Times New Roman" w:cs="Times New Roman"/>
          <w:bCs/>
          <w:i/>
          <w:color w:val="000000"/>
        </w:rPr>
        <w:t>subzona</w:t>
      </w:r>
      <w:proofErr w:type="spellEnd"/>
      <w:r w:rsidRPr="007A13A1">
        <w:rPr>
          <w:rFonts w:ascii="Times New Roman" w:eastAsia="Calibri" w:hAnsi="Times New Roman" w:cs="Times New Roman"/>
          <w:bCs/>
          <w:i/>
          <w:color w:val="000000"/>
        </w:rPr>
        <w:t xml:space="preserve"> donde está ubicada</w:t>
      </w:r>
      <w:r w:rsidRPr="007A13A1">
        <w:rPr>
          <w:rFonts w:ascii="Times New Roman" w:eastAsia="Calibri" w:hAnsi="Times New Roman" w:cs="Times New Roman"/>
          <w:i/>
          <w:color w:val="000000"/>
        </w:rPr>
        <w:t>.</w:t>
      </w:r>
    </w:p>
    <w:p w14:paraId="4946223C" w14:textId="77777777" w:rsidR="00BB6738" w:rsidRPr="000D0966" w:rsidRDefault="00BB6738"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sz w:val="16"/>
          <w:szCs w:val="16"/>
        </w:rPr>
      </w:pPr>
    </w:p>
    <w:p w14:paraId="4C27616E" w14:textId="50F8F1B3" w:rsidR="00507F9B"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7A13A1">
        <w:rPr>
          <w:rFonts w:ascii="Times New Roman" w:eastAsia="Calibri" w:hAnsi="Times New Roman" w:cs="Times New Roman"/>
          <w:i/>
          <w:color w:val="000000"/>
        </w:rPr>
        <w:t>Cuando la producción de desechos de la Urbanización, cuyo desarrollo y población aún no cubre toda la demanda y que por lo tanto, se utilice temporalmente contenedores de 4.5 m</w:t>
      </w:r>
      <w:r w:rsidRPr="007A13A1">
        <w:rPr>
          <w:rFonts w:ascii="Times New Roman" w:eastAsia="Calibri" w:hAnsi="Times New Roman" w:cs="Times New Roman"/>
          <w:i/>
          <w:color w:val="000000"/>
          <w:vertAlign w:val="superscript"/>
        </w:rPr>
        <w:t>3</w:t>
      </w:r>
      <w:r w:rsidRPr="007A13A1">
        <w:rPr>
          <w:rFonts w:ascii="Times New Roman" w:eastAsia="Calibri" w:hAnsi="Times New Roman" w:cs="Times New Roman"/>
          <w:i/>
          <w:color w:val="000000"/>
        </w:rPr>
        <w:t xml:space="preserve">, la Contratista prestará el servicio según la frecuencia de la </w:t>
      </w:r>
      <w:proofErr w:type="spellStart"/>
      <w:r w:rsidRPr="007A13A1">
        <w:rPr>
          <w:rFonts w:ascii="Times New Roman" w:eastAsia="Calibri" w:hAnsi="Times New Roman" w:cs="Times New Roman"/>
          <w:i/>
          <w:color w:val="000000"/>
        </w:rPr>
        <w:t>subzona</w:t>
      </w:r>
      <w:proofErr w:type="spellEnd"/>
      <w:r w:rsidRPr="007A13A1">
        <w:rPr>
          <w:rFonts w:ascii="Times New Roman" w:eastAsia="Calibri" w:hAnsi="Times New Roman" w:cs="Times New Roman"/>
          <w:i/>
          <w:color w:val="000000"/>
        </w:rPr>
        <w:t xml:space="preserve">, siendo la Fiscalización quien determine la necesidad de implementar contenedores del tipo roll </w:t>
      </w:r>
      <w:proofErr w:type="spellStart"/>
      <w:r w:rsidRPr="007A13A1">
        <w:rPr>
          <w:rFonts w:ascii="Times New Roman" w:eastAsia="Calibri" w:hAnsi="Times New Roman" w:cs="Times New Roman"/>
          <w:i/>
          <w:color w:val="000000"/>
        </w:rPr>
        <w:t>on</w:t>
      </w:r>
      <w:proofErr w:type="spellEnd"/>
      <w:r w:rsidRPr="007A13A1">
        <w:rPr>
          <w:rFonts w:ascii="Times New Roman" w:eastAsia="Calibri" w:hAnsi="Times New Roman" w:cs="Times New Roman"/>
          <w:i/>
          <w:color w:val="000000"/>
        </w:rPr>
        <w:t>-roll off y su frecuencia de recolección.</w:t>
      </w:r>
    </w:p>
    <w:p w14:paraId="3F81CAF0" w14:textId="77777777" w:rsidR="00B630AB" w:rsidRPr="000D0966" w:rsidRDefault="00B630AB"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sz w:val="16"/>
          <w:szCs w:val="16"/>
        </w:rPr>
      </w:pPr>
    </w:p>
    <w:p w14:paraId="2C60DEC6" w14:textId="77777777" w:rsidR="00715F02" w:rsidRPr="007A13A1" w:rsidRDefault="00715F02"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color w:val="000000"/>
        </w:rPr>
      </w:pPr>
      <w:r w:rsidRPr="007A13A1">
        <w:rPr>
          <w:rFonts w:ascii="Times New Roman" w:eastAsia="Calibri" w:hAnsi="Times New Roman" w:cs="Times New Roman"/>
          <w:i/>
          <w:color w:val="000000"/>
        </w:rPr>
        <w:t>Con similar criterio se tratará la construcción, implementación, operación y mantenimiento de los demás centros de acopio de desechos sólidos no peligrosos particulares, ya sea a nivel institucional, comercial o industrial, sean éstos de carácter público  o privado.</w:t>
      </w:r>
    </w:p>
    <w:p w14:paraId="1CDF1247" w14:textId="77777777" w:rsidR="00BB71CB" w:rsidRPr="00054C9B" w:rsidRDefault="00BB71CB" w:rsidP="00715F02">
      <w:pPr>
        <w:widowControl w:val="0"/>
        <w:tabs>
          <w:tab w:val="left" w:pos="0"/>
          <w:tab w:val="left" w:pos="432"/>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color w:val="000000"/>
          <w:sz w:val="16"/>
          <w:szCs w:val="16"/>
        </w:rPr>
      </w:pPr>
    </w:p>
    <w:p w14:paraId="6768117A" w14:textId="77777777" w:rsidR="00601194" w:rsidRPr="00601194" w:rsidRDefault="00601194"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Times New Roman" w:eastAsia="Times New Roman" w:hAnsi="Times New Roman" w:cs="Times New Roman"/>
          <w:b/>
          <w:bCs/>
          <w:i/>
          <w:color w:val="000000"/>
          <w:sz w:val="16"/>
          <w:szCs w:val="16"/>
          <w:lang w:eastAsia="es-ES"/>
        </w:rPr>
      </w:pPr>
    </w:p>
    <w:p w14:paraId="318DBF09" w14:textId="0F0A518F" w:rsidR="001552C8" w:rsidRPr="009B7BB9" w:rsidRDefault="009B7BB9"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ascii="Times New Roman" w:eastAsia="Times New Roman" w:hAnsi="Times New Roman" w:cs="Times New Roman"/>
          <w:i/>
          <w:color w:val="000000"/>
          <w:lang w:eastAsia="es-ES"/>
        </w:rPr>
      </w:pPr>
      <w:r>
        <w:rPr>
          <w:rFonts w:ascii="Times New Roman" w:eastAsia="Times New Roman" w:hAnsi="Times New Roman" w:cs="Times New Roman"/>
          <w:b/>
          <w:bCs/>
          <w:i/>
          <w:color w:val="000000"/>
          <w:lang w:eastAsia="es-ES"/>
        </w:rPr>
        <w:t>6</w:t>
      </w:r>
      <w:r w:rsidR="000D2E25">
        <w:rPr>
          <w:rFonts w:ascii="Times New Roman" w:eastAsia="Times New Roman" w:hAnsi="Times New Roman" w:cs="Times New Roman"/>
          <w:b/>
          <w:bCs/>
          <w:i/>
          <w:color w:val="000000"/>
          <w:lang w:eastAsia="es-ES"/>
        </w:rPr>
        <w:t>.11</w:t>
      </w:r>
      <w:r w:rsidR="001552C8" w:rsidRPr="009B7BB9">
        <w:rPr>
          <w:rFonts w:ascii="Times New Roman" w:eastAsia="Times New Roman" w:hAnsi="Times New Roman" w:cs="Times New Roman"/>
          <w:b/>
          <w:bCs/>
          <w:i/>
          <w:color w:val="000000"/>
          <w:lang w:eastAsia="es-ES"/>
        </w:rPr>
        <w:tab/>
        <w:t xml:space="preserve"> </w:t>
      </w:r>
      <w:r w:rsidR="00B47EE5">
        <w:rPr>
          <w:rFonts w:ascii="Times New Roman" w:eastAsia="Times New Roman" w:hAnsi="Times New Roman" w:cs="Times New Roman"/>
          <w:b/>
          <w:bCs/>
          <w:i/>
          <w:color w:val="000000"/>
          <w:lang w:eastAsia="es-ES"/>
        </w:rPr>
        <w:t>Carritos de Barrido (</w:t>
      </w:r>
      <w:r w:rsidR="001552C8" w:rsidRPr="009B7BB9">
        <w:rPr>
          <w:rFonts w:ascii="Times New Roman" w:eastAsia="Times New Roman" w:hAnsi="Times New Roman" w:cs="Times New Roman"/>
          <w:b/>
          <w:bCs/>
          <w:i/>
          <w:color w:val="000000"/>
          <w:lang w:eastAsia="es-ES"/>
        </w:rPr>
        <w:t>Biciclos</w:t>
      </w:r>
      <w:r w:rsidR="00B47EE5">
        <w:rPr>
          <w:rFonts w:ascii="Times New Roman" w:eastAsia="Times New Roman" w:hAnsi="Times New Roman" w:cs="Times New Roman"/>
          <w:b/>
          <w:bCs/>
          <w:i/>
          <w:color w:val="000000"/>
          <w:lang w:eastAsia="es-ES"/>
        </w:rPr>
        <w:t>)</w:t>
      </w:r>
      <w:r w:rsidR="001552C8" w:rsidRPr="009B7BB9">
        <w:rPr>
          <w:rFonts w:ascii="Times New Roman" w:eastAsia="Times New Roman" w:hAnsi="Times New Roman" w:cs="Times New Roman"/>
          <w:b/>
          <w:bCs/>
          <w:i/>
          <w:color w:val="000000"/>
          <w:lang w:eastAsia="es-ES"/>
        </w:rPr>
        <w:t>.</w:t>
      </w:r>
      <w:r>
        <w:rPr>
          <w:rFonts w:ascii="Times New Roman" w:eastAsia="Times New Roman" w:hAnsi="Times New Roman" w:cs="Times New Roman"/>
          <w:b/>
          <w:bCs/>
          <w:i/>
          <w:color w:val="000000"/>
          <w:lang w:eastAsia="es-ES"/>
        </w:rPr>
        <w:t>-</w:t>
      </w:r>
    </w:p>
    <w:p w14:paraId="54978856" w14:textId="77777777" w:rsidR="0046355B" w:rsidRPr="000D0966" w:rsidRDefault="0046355B"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179A4F01" w14:textId="77777777" w:rsidR="00B630AB" w:rsidRDefault="001552C8" w:rsidP="00B630A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lang w:eastAsia="es-ES"/>
        </w:rPr>
      </w:pPr>
      <w:r w:rsidRPr="009B7BB9">
        <w:rPr>
          <w:rFonts w:ascii="Times New Roman" w:eastAsia="Times New Roman" w:hAnsi="Times New Roman" w:cs="Times New Roman"/>
          <w:i/>
          <w:color w:val="000000"/>
          <w:lang w:eastAsia="es-ES"/>
        </w:rPr>
        <w:t xml:space="preserve">El número de biciclos empleados por </w:t>
      </w:r>
      <w:r w:rsidRPr="009B7BB9">
        <w:rPr>
          <w:rFonts w:ascii="Times New Roman" w:eastAsia="Times New Roman" w:hAnsi="Times New Roman" w:cs="Times New Roman"/>
          <w:i/>
          <w:lang w:eastAsia="es-ES"/>
        </w:rPr>
        <w:t>la</w:t>
      </w:r>
      <w:r w:rsidRPr="009B7BB9">
        <w:rPr>
          <w:rFonts w:ascii="Times New Roman" w:eastAsia="Times New Roman" w:hAnsi="Times New Roman" w:cs="Times New Roman"/>
          <w:i/>
          <w:color w:val="000000"/>
          <w:lang w:eastAsia="es-ES"/>
        </w:rPr>
        <w:t xml:space="preserve"> Contratista deberán coincidir con los presentados en la propuesta de </w:t>
      </w:r>
      <w:r w:rsidRPr="009B7BB9">
        <w:rPr>
          <w:rFonts w:ascii="Times New Roman" w:eastAsia="Times New Roman" w:hAnsi="Times New Roman" w:cs="Times New Roman"/>
          <w:i/>
          <w:lang w:eastAsia="es-ES"/>
        </w:rPr>
        <w:t>la</w:t>
      </w:r>
      <w:r w:rsidRPr="009B7BB9">
        <w:rPr>
          <w:rFonts w:ascii="Times New Roman" w:eastAsia="Times New Roman" w:hAnsi="Times New Roman" w:cs="Times New Roman"/>
          <w:i/>
          <w:color w:val="000000"/>
          <w:lang w:eastAsia="es-ES"/>
        </w:rPr>
        <w:t xml:space="preserve"> Contratista y deberán ser nuevos al inicio de operaciones.</w:t>
      </w:r>
    </w:p>
    <w:p w14:paraId="77247443" w14:textId="63EC7C00" w:rsidR="001552C8" w:rsidRPr="000D0966" w:rsidRDefault="001552C8" w:rsidP="00B630A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sz w:val="16"/>
          <w:szCs w:val="16"/>
          <w:lang w:eastAsia="es-ES"/>
        </w:rPr>
      </w:pPr>
    </w:p>
    <w:p w14:paraId="4C8D32AA" w14:textId="77777777" w:rsidR="001552C8" w:rsidRPr="009B7BB9" w:rsidRDefault="001552C8" w:rsidP="009B7BB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B7BB9">
        <w:rPr>
          <w:rFonts w:ascii="Times New Roman" w:eastAsia="Times New Roman" w:hAnsi="Times New Roman" w:cs="Times New Roman"/>
          <w:i/>
          <w:color w:val="000000"/>
          <w:lang w:eastAsia="es-ES"/>
        </w:rPr>
        <w:t>Durante todo el período del contrato los biciclos deberán encontrarse en perfecto estado de operación e higiene, y contar con los accesorios requeridos como escobas, bolsas plásticas, etc.</w:t>
      </w:r>
    </w:p>
    <w:p w14:paraId="0EFADAF8" w14:textId="77777777" w:rsidR="005D122B" w:rsidRPr="00830AA0" w:rsidRDefault="005D122B" w:rsidP="00BC4AE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4DE636BD" w14:textId="5B302B86" w:rsidR="001552C8" w:rsidRPr="009B7BB9" w:rsidRDefault="009B7BB9"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B7BB9">
        <w:rPr>
          <w:rFonts w:ascii="Times New Roman" w:eastAsia="Times New Roman" w:hAnsi="Times New Roman" w:cs="Times New Roman"/>
          <w:b/>
          <w:bCs/>
          <w:i/>
          <w:color w:val="000000"/>
          <w:lang w:eastAsia="es-ES"/>
        </w:rPr>
        <w:t>6</w:t>
      </w:r>
      <w:r w:rsidR="000D2E25">
        <w:rPr>
          <w:rFonts w:ascii="Times New Roman" w:eastAsia="Times New Roman" w:hAnsi="Times New Roman" w:cs="Times New Roman"/>
          <w:b/>
          <w:bCs/>
          <w:i/>
          <w:color w:val="000000"/>
          <w:lang w:eastAsia="es-ES"/>
        </w:rPr>
        <w:t>.12</w:t>
      </w:r>
      <w:r w:rsidR="00830AA0">
        <w:rPr>
          <w:rFonts w:ascii="Times New Roman" w:eastAsia="Times New Roman" w:hAnsi="Times New Roman" w:cs="Times New Roman"/>
          <w:b/>
          <w:bCs/>
          <w:i/>
          <w:color w:val="000000"/>
          <w:lang w:eastAsia="es-ES"/>
        </w:rPr>
        <w:t xml:space="preserve">  </w:t>
      </w:r>
      <w:r w:rsidR="001552C8" w:rsidRPr="009B7BB9">
        <w:rPr>
          <w:rFonts w:ascii="Times New Roman" w:eastAsia="Times New Roman" w:hAnsi="Times New Roman" w:cs="Times New Roman"/>
          <w:b/>
          <w:bCs/>
          <w:i/>
          <w:color w:val="000000"/>
          <w:lang w:eastAsia="es-ES"/>
        </w:rPr>
        <w:t>Abandono de vehículos.</w:t>
      </w:r>
      <w:r>
        <w:rPr>
          <w:rFonts w:ascii="Times New Roman" w:eastAsia="Times New Roman" w:hAnsi="Times New Roman" w:cs="Times New Roman"/>
          <w:b/>
          <w:bCs/>
          <w:i/>
          <w:color w:val="000000"/>
          <w:lang w:eastAsia="es-ES"/>
        </w:rPr>
        <w:t>-</w:t>
      </w:r>
    </w:p>
    <w:p w14:paraId="13CECB40" w14:textId="77777777" w:rsidR="001552C8" w:rsidRPr="000D0966"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16"/>
          <w:szCs w:val="16"/>
          <w:lang w:eastAsia="es-ES"/>
        </w:rPr>
      </w:pPr>
    </w:p>
    <w:p w14:paraId="7F5820E0" w14:textId="77777777" w:rsidR="001552C8" w:rsidRPr="009B7BB9" w:rsidRDefault="001552C8" w:rsidP="009B7BB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B7BB9">
        <w:rPr>
          <w:rFonts w:ascii="Times New Roman" w:eastAsia="Times New Roman" w:hAnsi="Times New Roman" w:cs="Times New Roman"/>
          <w:bCs/>
          <w:i/>
          <w:lang w:eastAsia="es-ES"/>
        </w:rPr>
        <w:t>La</w:t>
      </w:r>
      <w:r w:rsidRPr="009B7BB9">
        <w:rPr>
          <w:rFonts w:ascii="Times New Roman" w:eastAsia="Times New Roman" w:hAnsi="Times New Roman" w:cs="Times New Roman"/>
          <w:i/>
          <w:color w:val="000000"/>
          <w:lang w:eastAsia="es-ES"/>
        </w:rPr>
        <w:t xml:space="preserve"> Contratista, por ninguna razón abandonará sus equipos en la vía pública.</w:t>
      </w:r>
    </w:p>
    <w:p w14:paraId="72F22E47" w14:textId="77777777" w:rsidR="001552C8" w:rsidRPr="009B7BB9"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Times New Roman" w:eastAsia="Times New Roman" w:hAnsi="Times New Roman" w:cs="Times New Roman"/>
          <w:i/>
          <w:color w:val="000000"/>
          <w:lang w:eastAsia="es-ES"/>
        </w:rPr>
      </w:pPr>
      <w:r w:rsidRPr="009B7BB9">
        <w:rPr>
          <w:rFonts w:ascii="Times New Roman" w:eastAsia="Times New Roman" w:hAnsi="Times New Roman" w:cs="Times New Roman"/>
          <w:i/>
          <w:color w:val="000000"/>
          <w:lang w:eastAsia="es-ES"/>
        </w:rPr>
        <w:t xml:space="preserve">   </w:t>
      </w:r>
    </w:p>
    <w:p w14:paraId="4FE65234" w14:textId="77777777" w:rsidR="001552C8" w:rsidRPr="009B7BB9" w:rsidRDefault="001552C8" w:rsidP="009B7BB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9B7BB9">
        <w:rPr>
          <w:rFonts w:ascii="Times New Roman" w:eastAsia="Times New Roman" w:hAnsi="Times New Roman" w:cs="Times New Roman"/>
          <w:i/>
          <w:color w:val="000000"/>
          <w:lang w:eastAsia="es-ES"/>
        </w:rPr>
        <w:t xml:space="preserve">En caso de avería, el conductor procurará estacionar el vehículo en un sitio que no afecte el tráfico vehicular, y procederá de la siguiente manera para solucionar el impase: avisará por radio al supervisor y permanecerá en el vehículo hasta tanto arribe el vehículo de reemplazo y el carro taller de </w:t>
      </w:r>
      <w:r w:rsidRPr="009B7BB9">
        <w:rPr>
          <w:rFonts w:ascii="Times New Roman" w:eastAsia="Times New Roman" w:hAnsi="Times New Roman" w:cs="Times New Roman"/>
          <w:i/>
          <w:lang w:eastAsia="es-ES"/>
        </w:rPr>
        <w:t>la</w:t>
      </w:r>
      <w:r w:rsidRPr="009B7BB9">
        <w:rPr>
          <w:rFonts w:ascii="Times New Roman" w:eastAsia="Times New Roman" w:hAnsi="Times New Roman" w:cs="Times New Roman"/>
          <w:i/>
          <w:color w:val="000000"/>
          <w:lang w:eastAsia="es-ES"/>
        </w:rPr>
        <w:t xml:space="preserve"> Contratista. A menos que la reparación del vehículo sea menor como el cambio de una llanta, el vehículo averiado deberá ser transportado al respectivo taller, dentro de un tiempo máximo de dos (2) horas excepto cuando el percance ocurre fuera del perímetro urbano de la ciudad, esto es en Parroquias Rurales donde el vehículo averiado deberá ser transportado al respectivo taller dentro de un tiempo máximo de 24 horas.  </w:t>
      </w:r>
    </w:p>
    <w:p w14:paraId="22713DF7" w14:textId="77777777" w:rsidR="00706652" w:rsidRPr="00830AA0" w:rsidRDefault="00706652" w:rsidP="0007680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75CB5454" w14:textId="1BC761C5" w:rsidR="001552C8" w:rsidRPr="009B7BB9" w:rsidRDefault="009B7BB9" w:rsidP="009B7BB9">
      <w:pPr>
        <w:widowControl w:val="0"/>
        <w:tabs>
          <w:tab w:val="left" w:pos="0"/>
          <w:tab w:val="left" w:pos="432"/>
          <w:tab w:val="left" w:pos="720"/>
          <w:tab w:val="left" w:pos="85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67" w:hanging="567"/>
        <w:jc w:val="both"/>
        <w:rPr>
          <w:rFonts w:ascii="Times New Roman" w:eastAsia="Times New Roman" w:hAnsi="Times New Roman" w:cs="Times New Roman"/>
          <w:b/>
          <w:bCs/>
          <w:i/>
          <w:color w:val="000000"/>
          <w:lang w:eastAsia="es-ES"/>
        </w:rPr>
      </w:pPr>
      <w:r w:rsidRPr="009B7BB9">
        <w:rPr>
          <w:rFonts w:ascii="Times New Roman" w:eastAsia="Times New Roman" w:hAnsi="Times New Roman" w:cs="Times New Roman"/>
          <w:b/>
          <w:bCs/>
          <w:i/>
          <w:color w:val="000000"/>
          <w:lang w:eastAsia="es-ES"/>
        </w:rPr>
        <w:t>6</w:t>
      </w:r>
      <w:r w:rsidR="000D2E25">
        <w:rPr>
          <w:rFonts w:ascii="Times New Roman" w:eastAsia="Times New Roman" w:hAnsi="Times New Roman" w:cs="Times New Roman"/>
          <w:b/>
          <w:bCs/>
          <w:i/>
          <w:color w:val="000000"/>
          <w:lang w:eastAsia="es-ES"/>
        </w:rPr>
        <w:t>.13</w:t>
      </w:r>
      <w:r w:rsidR="001552C8" w:rsidRPr="009B7BB9">
        <w:rPr>
          <w:rFonts w:ascii="Times New Roman" w:eastAsia="Times New Roman" w:hAnsi="Times New Roman" w:cs="Times New Roman"/>
          <w:b/>
          <w:bCs/>
          <w:i/>
          <w:color w:val="000000"/>
          <w:lang w:eastAsia="es-ES"/>
        </w:rPr>
        <w:t xml:space="preserve"> </w:t>
      </w:r>
      <w:r w:rsidR="001552C8" w:rsidRPr="009B7BB9">
        <w:rPr>
          <w:rFonts w:ascii="Times New Roman" w:eastAsia="Times New Roman" w:hAnsi="Times New Roman" w:cs="Times New Roman"/>
          <w:b/>
          <w:bCs/>
          <w:i/>
          <w:color w:val="000000"/>
          <w:lang w:eastAsia="es-ES"/>
        </w:rPr>
        <w:tab/>
        <w:t xml:space="preserve">Garantía técnica, de partes y repuestos permanentes, de </w:t>
      </w:r>
      <w:r>
        <w:rPr>
          <w:rFonts w:ascii="Times New Roman" w:eastAsia="Times New Roman" w:hAnsi="Times New Roman" w:cs="Times New Roman"/>
          <w:b/>
          <w:bCs/>
          <w:i/>
          <w:color w:val="000000"/>
          <w:lang w:eastAsia="es-ES"/>
        </w:rPr>
        <w:t xml:space="preserve">calidad y de mantenimiento para   </w:t>
      </w:r>
      <w:r w:rsidR="001552C8" w:rsidRPr="009B7BB9">
        <w:rPr>
          <w:rFonts w:ascii="Times New Roman" w:eastAsia="Times New Roman" w:hAnsi="Times New Roman" w:cs="Times New Roman"/>
          <w:b/>
          <w:bCs/>
          <w:i/>
          <w:color w:val="000000"/>
          <w:lang w:eastAsia="es-ES"/>
        </w:rPr>
        <w:t>los equipos ofertados.</w:t>
      </w:r>
      <w:r>
        <w:rPr>
          <w:rFonts w:ascii="Times New Roman" w:eastAsia="Times New Roman" w:hAnsi="Times New Roman" w:cs="Times New Roman"/>
          <w:b/>
          <w:bCs/>
          <w:i/>
          <w:color w:val="000000"/>
          <w:lang w:eastAsia="es-ES"/>
        </w:rPr>
        <w:t>-</w:t>
      </w:r>
    </w:p>
    <w:p w14:paraId="146F0A63" w14:textId="77777777" w:rsidR="001552C8" w:rsidRPr="00E85A8D"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3600"/>
        <w:jc w:val="both"/>
        <w:rPr>
          <w:rFonts w:ascii="Verdana" w:eastAsia="Times New Roman" w:hAnsi="Verdana" w:cs="Times New Roman"/>
          <w:color w:val="000000"/>
          <w:sz w:val="16"/>
          <w:szCs w:val="16"/>
          <w:lang w:eastAsia="es-ES"/>
        </w:rPr>
      </w:pPr>
    </w:p>
    <w:p w14:paraId="02EE32CA" w14:textId="05B92956" w:rsidR="001552C8" w:rsidRPr="009B7BB9" w:rsidRDefault="001552C8" w:rsidP="009B7BB9">
      <w:pPr>
        <w:widowControl w:val="0"/>
        <w:tabs>
          <w:tab w:val="left" w:pos="0"/>
          <w:tab w:val="left" w:pos="432"/>
          <w:tab w:val="left" w:pos="1276"/>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B7BB9">
        <w:rPr>
          <w:rFonts w:ascii="Times New Roman" w:eastAsia="Times New Roman" w:hAnsi="Times New Roman" w:cs="Times New Roman"/>
          <w:i/>
          <w:lang w:eastAsia="es-ES"/>
        </w:rPr>
        <w:t>Garantía técnica del fabricante de los equipos propuestos, que sirva para garantizar la buena calidad de los componentes de los bienes y su cambio en caso de desperfectos por defectos de fabricación.</w:t>
      </w:r>
    </w:p>
    <w:p w14:paraId="071F130D" w14:textId="77777777" w:rsidR="001552C8" w:rsidRPr="00E85A8D" w:rsidRDefault="001552C8" w:rsidP="001552C8">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4E2A9EE2" w14:textId="77777777" w:rsidR="001552C8" w:rsidRDefault="001552C8" w:rsidP="009B7BB9">
      <w:pPr>
        <w:widowControl w:val="0"/>
        <w:tabs>
          <w:tab w:val="left" w:pos="0"/>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B7BB9">
        <w:rPr>
          <w:rFonts w:ascii="Times New Roman" w:eastAsia="Times New Roman" w:hAnsi="Times New Roman" w:cs="Times New Roman"/>
          <w:i/>
          <w:lang w:eastAsia="es-ES"/>
        </w:rPr>
        <w:t>Garantía expresa del fabricante de que durante la vigencia del contrato, 7 años, existirán partes y repuestos para los equipos de recolección y barrido de calles de la propuesta, evitando su desuso y paralización.</w:t>
      </w:r>
    </w:p>
    <w:p w14:paraId="5E1F56EE" w14:textId="77777777" w:rsidR="00830AA0" w:rsidRPr="00706652" w:rsidRDefault="00830AA0" w:rsidP="009B7BB9">
      <w:pPr>
        <w:widowControl w:val="0"/>
        <w:tabs>
          <w:tab w:val="left" w:pos="0"/>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541E27AC" w14:textId="77777777" w:rsidR="001552C8" w:rsidRPr="009B7BB9" w:rsidRDefault="001552C8" w:rsidP="009B7BB9">
      <w:pPr>
        <w:widowControl w:val="0"/>
        <w:tabs>
          <w:tab w:val="left" w:pos="0"/>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B7BB9">
        <w:rPr>
          <w:rFonts w:ascii="Times New Roman" w:eastAsia="Times New Roman" w:hAnsi="Times New Roman" w:cs="Times New Roman"/>
          <w:i/>
          <w:lang w:eastAsia="es-ES"/>
        </w:rPr>
        <w:t>Garantía expresa del fabricante, de brindar asistencia técnica para el mantenimiento permanente de los equipos a ser utilizados en la prestación del servicio, que forman parte de la propuesta.</w:t>
      </w:r>
    </w:p>
    <w:p w14:paraId="23E4CB66" w14:textId="77777777" w:rsidR="001552C8" w:rsidRPr="00830AA0" w:rsidRDefault="001552C8" w:rsidP="001552C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firstLine="4608"/>
        <w:jc w:val="both"/>
        <w:rPr>
          <w:rFonts w:ascii="Times New Roman" w:eastAsia="Times New Roman" w:hAnsi="Times New Roman" w:cs="Times New Roman"/>
          <w:i/>
          <w:sz w:val="20"/>
          <w:szCs w:val="20"/>
          <w:lang w:eastAsia="es-ES"/>
        </w:rPr>
      </w:pPr>
    </w:p>
    <w:p w14:paraId="6DAC4619" w14:textId="48AF1989" w:rsidR="00830AA0" w:rsidRPr="005D122B" w:rsidRDefault="001552C8" w:rsidP="00830AA0">
      <w:pPr>
        <w:spacing w:after="0"/>
        <w:jc w:val="both"/>
        <w:rPr>
          <w:rFonts w:ascii="Times New Roman" w:eastAsia="Times New Roman" w:hAnsi="Times New Roman" w:cs="Times New Roman"/>
          <w:b/>
          <w:bCs/>
          <w:i/>
          <w:lang w:eastAsia="es-ES"/>
        </w:rPr>
      </w:pPr>
      <w:r w:rsidRPr="009B7BB9">
        <w:rPr>
          <w:rFonts w:ascii="Times New Roman" w:eastAsia="Times New Roman" w:hAnsi="Times New Roman" w:cs="Times New Roman"/>
          <w:i/>
          <w:lang w:eastAsia="es-ES"/>
        </w:rPr>
        <w:t>Las garantías técnicas de conformidad con la ley y documentos precontractuales, se presentarán a la firma del contrato por parte del adjudicatario respectivo</w:t>
      </w:r>
      <w:r w:rsidRPr="009B7BB9">
        <w:rPr>
          <w:rFonts w:ascii="Times New Roman" w:eastAsia="Times New Roman" w:hAnsi="Times New Roman" w:cs="Times New Roman"/>
          <w:b/>
          <w:bCs/>
          <w:i/>
          <w:lang w:eastAsia="es-ES"/>
        </w:rPr>
        <w:t>.</w:t>
      </w:r>
    </w:p>
    <w:p w14:paraId="2F3022D9" w14:textId="77777777" w:rsidR="00706652" w:rsidRDefault="00706652" w:rsidP="00830AA0">
      <w:pPr>
        <w:spacing w:after="0"/>
        <w:jc w:val="both"/>
        <w:rPr>
          <w:rFonts w:ascii="Times New Roman" w:hAnsi="Times New Roman" w:cs="Times New Roman"/>
          <w:b/>
          <w:i/>
          <w:sz w:val="20"/>
          <w:szCs w:val="20"/>
        </w:rPr>
      </w:pPr>
    </w:p>
    <w:p w14:paraId="38CDAA2D" w14:textId="77777777" w:rsidR="00B630AB" w:rsidRDefault="00B630AB" w:rsidP="00830AA0">
      <w:pPr>
        <w:spacing w:after="0"/>
        <w:jc w:val="both"/>
        <w:rPr>
          <w:rFonts w:ascii="Times New Roman" w:hAnsi="Times New Roman" w:cs="Times New Roman"/>
          <w:b/>
          <w:i/>
          <w:sz w:val="20"/>
          <w:szCs w:val="20"/>
        </w:rPr>
      </w:pPr>
    </w:p>
    <w:p w14:paraId="6589B9D9" w14:textId="77777777" w:rsidR="005B3AAB" w:rsidRDefault="005B3AAB" w:rsidP="00830AA0">
      <w:pPr>
        <w:spacing w:after="0"/>
        <w:jc w:val="both"/>
        <w:rPr>
          <w:rFonts w:ascii="Times New Roman" w:hAnsi="Times New Roman" w:cs="Times New Roman"/>
          <w:b/>
          <w:i/>
          <w:sz w:val="20"/>
          <w:szCs w:val="20"/>
        </w:rPr>
      </w:pPr>
    </w:p>
    <w:p w14:paraId="112B4F5A" w14:textId="77777777" w:rsidR="00FC6424" w:rsidRDefault="00FC6424" w:rsidP="00830AA0">
      <w:pPr>
        <w:spacing w:after="0"/>
        <w:jc w:val="both"/>
        <w:rPr>
          <w:rFonts w:ascii="Times New Roman" w:hAnsi="Times New Roman" w:cs="Times New Roman"/>
          <w:b/>
          <w:i/>
          <w:sz w:val="20"/>
          <w:szCs w:val="20"/>
        </w:rPr>
      </w:pPr>
    </w:p>
    <w:p w14:paraId="4792B913" w14:textId="3126852E" w:rsidR="00706652" w:rsidRPr="007E2E23" w:rsidRDefault="009C6650" w:rsidP="0007680A">
      <w:pPr>
        <w:widowControl w:val="0"/>
        <w:tabs>
          <w:tab w:val="left" w:pos="426"/>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26" w:hanging="426"/>
        <w:jc w:val="both"/>
        <w:rPr>
          <w:rFonts w:ascii="Times New Roman" w:eastAsia="Times New Roman" w:hAnsi="Times New Roman" w:cs="Times New Roman"/>
          <w:b/>
          <w:bCs/>
          <w:i/>
          <w:sz w:val="24"/>
          <w:szCs w:val="24"/>
          <w:lang w:eastAsia="es-ES"/>
        </w:rPr>
      </w:pPr>
      <w:r>
        <w:rPr>
          <w:rFonts w:ascii="Times New Roman" w:eastAsia="Times New Roman" w:hAnsi="Times New Roman" w:cs="Times New Roman"/>
          <w:b/>
          <w:bCs/>
          <w:i/>
          <w:sz w:val="24"/>
          <w:szCs w:val="24"/>
          <w:lang w:eastAsia="es-ES"/>
        </w:rPr>
        <w:t>7</w:t>
      </w:r>
      <w:r w:rsidR="007E2E23" w:rsidRPr="007E2E23">
        <w:rPr>
          <w:rFonts w:ascii="Times New Roman" w:eastAsia="Times New Roman" w:hAnsi="Times New Roman" w:cs="Times New Roman"/>
          <w:b/>
          <w:bCs/>
          <w:i/>
          <w:sz w:val="24"/>
          <w:szCs w:val="24"/>
          <w:lang w:eastAsia="es-ES"/>
        </w:rPr>
        <w:t xml:space="preserve">.-  </w:t>
      </w:r>
      <w:r w:rsidR="00706652" w:rsidRPr="007E2E23">
        <w:rPr>
          <w:rFonts w:ascii="Times New Roman" w:eastAsia="Times New Roman" w:hAnsi="Times New Roman" w:cs="Times New Roman"/>
          <w:b/>
          <w:bCs/>
          <w:i/>
          <w:sz w:val="24"/>
          <w:szCs w:val="24"/>
          <w:lang w:eastAsia="es-ES"/>
        </w:rPr>
        <w:t>ESPECIFICACIONES TÉCNICAS DEL EQUIPO DE RECOLECCIÓN, BARRIDO Y LIMPIEZA</w:t>
      </w:r>
      <w:r w:rsidR="007E2E23" w:rsidRPr="007E2E23">
        <w:rPr>
          <w:rFonts w:ascii="Times New Roman" w:eastAsia="Times New Roman" w:hAnsi="Times New Roman" w:cs="Times New Roman"/>
          <w:b/>
          <w:bCs/>
          <w:i/>
          <w:sz w:val="24"/>
          <w:szCs w:val="24"/>
          <w:lang w:eastAsia="es-ES"/>
        </w:rPr>
        <w:t>.</w:t>
      </w:r>
    </w:p>
    <w:p w14:paraId="62D2E471" w14:textId="77777777" w:rsidR="00706652" w:rsidRPr="00706652" w:rsidRDefault="00706652" w:rsidP="00706652">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sz w:val="20"/>
          <w:szCs w:val="20"/>
          <w:lang w:eastAsia="es-ES"/>
        </w:rPr>
      </w:pPr>
    </w:p>
    <w:p w14:paraId="4F92BB63" w14:textId="77777777" w:rsidR="00706652" w:rsidRPr="007E06CC" w:rsidRDefault="00706652" w:rsidP="007E06CC">
      <w:pPr>
        <w:widowControl w:val="0"/>
        <w:tabs>
          <w:tab w:val="left" w:pos="374"/>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7E06CC">
        <w:rPr>
          <w:rFonts w:ascii="Times New Roman" w:eastAsia="Times New Roman" w:hAnsi="Times New Roman" w:cs="Times New Roman"/>
          <w:bCs/>
          <w:i/>
          <w:lang w:eastAsia="es-ES"/>
        </w:rPr>
        <w:t>A continuación se describen las especificaciones técnicas para los equipos a ser utilizados para la prestación del servicio de aseo, entendiéndose que son los requerimientos mínimos.</w:t>
      </w:r>
    </w:p>
    <w:p w14:paraId="4FA6CEB1" w14:textId="77777777" w:rsidR="00A25E31" w:rsidRDefault="00A25E31" w:rsidP="00CC48AE">
      <w:pPr>
        <w:widowControl w:val="0"/>
        <w:tabs>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6D65F070" w14:textId="77777777" w:rsidR="00170A39" w:rsidRDefault="00170A39" w:rsidP="00A25E31">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bCs/>
          <w:i/>
          <w:color w:val="000000"/>
        </w:rPr>
      </w:pPr>
    </w:p>
    <w:p w14:paraId="14DAC37D" w14:textId="7C135F67" w:rsidR="00A25E31" w:rsidRPr="007A13A1" w:rsidRDefault="007A13A1" w:rsidP="00A25E31">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bCs/>
          <w:i/>
        </w:rPr>
      </w:pPr>
      <w:r w:rsidRPr="007A13A1">
        <w:rPr>
          <w:rFonts w:ascii="Times New Roman" w:eastAsia="Calibri" w:hAnsi="Times New Roman" w:cs="Times New Roman"/>
          <w:b/>
          <w:bCs/>
          <w:i/>
          <w:color w:val="000000"/>
        </w:rPr>
        <w:t>7</w:t>
      </w:r>
      <w:r w:rsidR="009316FD">
        <w:rPr>
          <w:rFonts w:ascii="Times New Roman" w:eastAsia="Calibri" w:hAnsi="Times New Roman" w:cs="Times New Roman"/>
          <w:b/>
          <w:bCs/>
          <w:i/>
        </w:rPr>
        <w:t xml:space="preserve">.1  </w:t>
      </w:r>
      <w:r>
        <w:rPr>
          <w:rFonts w:ascii="Times New Roman" w:eastAsia="Calibri" w:hAnsi="Times New Roman" w:cs="Times New Roman"/>
          <w:b/>
          <w:bCs/>
          <w:i/>
          <w:noProof/>
        </w:rPr>
        <w:t>Especificaciones Técnicas para Recolectores de Carga Trasera con Capacidad d</w:t>
      </w:r>
      <w:r w:rsidRPr="007A13A1">
        <w:rPr>
          <w:rFonts w:ascii="Times New Roman" w:eastAsia="Calibri" w:hAnsi="Times New Roman" w:cs="Times New Roman"/>
          <w:b/>
          <w:bCs/>
          <w:i/>
          <w:noProof/>
        </w:rPr>
        <w:t xml:space="preserve">e </w:t>
      </w:r>
      <w:r w:rsidRPr="007A13A1">
        <w:rPr>
          <w:rFonts w:ascii="Times New Roman" w:eastAsia="Calibri" w:hAnsi="Times New Roman" w:cs="Times New Roman"/>
          <w:b/>
          <w:bCs/>
          <w:i/>
        </w:rPr>
        <w:t xml:space="preserve"> 25 Yd</w:t>
      </w:r>
      <w:r w:rsidRPr="007A13A1">
        <w:rPr>
          <w:rFonts w:ascii="Times New Roman" w:eastAsia="Calibri" w:hAnsi="Times New Roman" w:cs="Times New Roman"/>
          <w:b/>
          <w:bCs/>
          <w:i/>
          <w:vertAlign w:val="superscript"/>
        </w:rPr>
        <w:t>3</w:t>
      </w:r>
      <w:r w:rsidRPr="007A13A1">
        <w:rPr>
          <w:rFonts w:ascii="Times New Roman" w:eastAsia="Calibri" w:hAnsi="Times New Roman" w:cs="Times New Roman"/>
          <w:b/>
          <w:bCs/>
          <w:i/>
        </w:rPr>
        <w:t>.</w:t>
      </w:r>
    </w:p>
    <w:p w14:paraId="278A3C26" w14:textId="77777777" w:rsidR="00A25E31" w:rsidRPr="00B630AB" w:rsidRDefault="00A25E31" w:rsidP="00A25E31">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
          <w:bCs/>
          <w:sz w:val="20"/>
          <w:szCs w:val="20"/>
        </w:rPr>
      </w:pPr>
    </w:p>
    <w:p w14:paraId="7D3237F2" w14:textId="77777777" w:rsidR="00A25E31" w:rsidRPr="007A13A1" w:rsidRDefault="00A25E31" w:rsidP="00A25E31">
      <w:pPr>
        <w:spacing w:after="0" w:line="276" w:lineRule="auto"/>
        <w:jc w:val="both"/>
        <w:rPr>
          <w:rFonts w:ascii="Times New Roman" w:eastAsia="Calibri" w:hAnsi="Times New Roman" w:cs="Times New Roman"/>
          <w:i/>
          <w:noProof/>
        </w:rPr>
      </w:pPr>
      <w:r w:rsidRPr="007A13A1">
        <w:rPr>
          <w:rFonts w:ascii="Times New Roman" w:eastAsia="Calibri" w:hAnsi="Times New Roman" w:cs="Times New Roman"/>
          <w:i/>
          <w:noProof/>
        </w:rPr>
        <w:t>Especificaciones de la caja compactadora  de basura de carga posterior para trabajo pesado (heavyduty).</w:t>
      </w:r>
    </w:p>
    <w:p w14:paraId="0A993D52" w14:textId="77777777" w:rsidR="00A25E31" w:rsidRPr="00CC48AE" w:rsidRDefault="00A25E31" w:rsidP="004928FE">
      <w:pPr>
        <w:spacing w:after="0" w:line="240" w:lineRule="auto"/>
        <w:jc w:val="both"/>
        <w:rPr>
          <w:rFonts w:ascii="Times New Roman" w:eastAsia="Calibri" w:hAnsi="Times New Roman" w:cs="Times New Roman"/>
          <w:i/>
          <w:noProof/>
          <w:sz w:val="20"/>
          <w:szCs w:val="20"/>
        </w:rPr>
      </w:pPr>
    </w:p>
    <w:p w14:paraId="33D236C0" w14:textId="77777777" w:rsidR="00A25E31" w:rsidRPr="007A13A1"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7A13A1">
        <w:rPr>
          <w:rFonts w:ascii="Times New Roman" w:eastAsia="Calibri" w:hAnsi="Times New Roman" w:cs="Times New Roman"/>
          <w:i/>
          <w:noProof/>
        </w:rPr>
        <w:t>*</w:t>
      </w:r>
      <w:r w:rsidRPr="007A13A1">
        <w:rPr>
          <w:rFonts w:ascii="Times New Roman" w:eastAsia="Calibri" w:hAnsi="Times New Roman" w:cs="Times New Roman"/>
          <w:i/>
          <w:noProof/>
        </w:rPr>
        <w:tab/>
        <w:t xml:space="preserve">Tolva posterior: </w:t>
      </w:r>
      <w:r w:rsidRPr="007A13A1">
        <w:rPr>
          <w:rFonts w:ascii="Times New Roman" w:eastAsia="Calibri" w:hAnsi="Times New Roman" w:cs="Times New Roman"/>
          <w:b/>
          <w:i/>
          <w:noProof/>
        </w:rPr>
        <w:t xml:space="preserve">2 </w:t>
      </w:r>
      <w:r w:rsidRPr="007A13A1">
        <w:rPr>
          <w:rFonts w:ascii="Times New Roman" w:eastAsia="Calibri" w:hAnsi="Times New Roman" w:cs="Times New Roman"/>
          <w:i/>
          <w:noProof/>
        </w:rPr>
        <w:t>yd</w:t>
      </w:r>
      <w:r w:rsidRPr="007A13A1">
        <w:rPr>
          <w:rFonts w:ascii="Times New Roman" w:eastAsia="Calibri" w:hAnsi="Times New Roman" w:cs="Times New Roman"/>
          <w:i/>
          <w:noProof/>
          <w:vertAlign w:val="superscript"/>
        </w:rPr>
        <w:t>3</w:t>
      </w:r>
      <w:r w:rsidRPr="007A13A1">
        <w:rPr>
          <w:rFonts w:ascii="Times New Roman" w:eastAsia="Calibri" w:hAnsi="Times New Roman" w:cs="Times New Roman"/>
          <w:i/>
          <w:noProof/>
        </w:rPr>
        <w:t xml:space="preserve"> cúbicas de capacidad mínima. La tolva será fabricada de acero resistente a la alta tensión, con láminas anti abrasivas, siendo estas láminas de mínimo 3/16 de pulgada y 100.000 PSI (Libras por pulgada cuadrada) mínimo.</w:t>
      </w:r>
    </w:p>
    <w:p w14:paraId="228B33ED" w14:textId="77777777" w:rsidR="00A25E31" w:rsidRPr="00CC48AE" w:rsidRDefault="00A25E31" w:rsidP="004928FE">
      <w:pPr>
        <w:tabs>
          <w:tab w:val="left" w:pos="-1440"/>
        </w:tabs>
        <w:spacing w:after="0" w:line="240" w:lineRule="auto"/>
        <w:ind w:left="540" w:hanging="540"/>
        <w:jc w:val="both"/>
        <w:rPr>
          <w:rFonts w:ascii="Times New Roman" w:eastAsia="Calibri" w:hAnsi="Times New Roman" w:cs="Times New Roman"/>
          <w:i/>
          <w:noProof/>
          <w:sz w:val="20"/>
          <w:szCs w:val="20"/>
        </w:rPr>
      </w:pPr>
    </w:p>
    <w:p w14:paraId="5153CC36" w14:textId="77777777" w:rsidR="00A25E31" w:rsidRPr="007A13A1"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7A13A1">
        <w:rPr>
          <w:rFonts w:ascii="Times New Roman" w:eastAsia="Calibri" w:hAnsi="Times New Roman" w:cs="Times New Roman"/>
          <w:i/>
          <w:noProof/>
        </w:rPr>
        <w:t>*</w:t>
      </w:r>
      <w:r w:rsidRPr="007A13A1">
        <w:rPr>
          <w:rFonts w:ascii="Times New Roman" w:eastAsia="Calibri" w:hAnsi="Times New Roman" w:cs="Times New Roman"/>
          <w:i/>
          <w:noProof/>
        </w:rPr>
        <w:tab/>
        <w:t>La placa de compactación deberá ser fabricada de planchas de acero resistente a a la alta tensión de mínimo 1/8 de pulgada de 180000 PSI mínimo.</w:t>
      </w:r>
    </w:p>
    <w:p w14:paraId="2F1E71A7" w14:textId="77777777" w:rsidR="004928FE" w:rsidRPr="00CC48AE" w:rsidRDefault="004928FE" w:rsidP="00362A94">
      <w:pPr>
        <w:tabs>
          <w:tab w:val="left" w:pos="-1440"/>
        </w:tabs>
        <w:spacing w:after="0" w:line="276" w:lineRule="auto"/>
        <w:jc w:val="both"/>
        <w:rPr>
          <w:rFonts w:ascii="Times New Roman" w:eastAsia="Calibri" w:hAnsi="Times New Roman" w:cs="Times New Roman"/>
          <w:i/>
          <w:noProof/>
          <w:sz w:val="20"/>
          <w:szCs w:val="20"/>
        </w:rPr>
      </w:pPr>
    </w:p>
    <w:p w14:paraId="7903FD64" w14:textId="77777777" w:rsidR="00A25E31" w:rsidRPr="007A13A1"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7A13A1">
        <w:rPr>
          <w:rFonts w:ascii="Times New Roman" w:eastAsia="Calibri" w:hAnsi="Times New Roman" w:cs="Times New Roman"/>
          <w:i/>
          <w:noProof/>
        </w:rPr>
        <w:t>*</w:t>
      </w:r>
      <w:r w:rsidRPr="007A13A1">
        <w:rPr>
          <w:rFonts w:ascii="Times New Roman" w:eastAsia="Calibri" w:hAnsi="Times New Roman" w:cs="Times New Roman"/>
          <w:i/>
          <w:noProof/>
        </w:rPr>
        <w:tab/>
        <w:t>La parte superior y los lados serán fabricados de acero resistente a la alta tensión, con láminas anti abrasivas de mínimo AR 200, siendo estas láminas de mínimo 3/16 de pulgada y  100.000 PSI (Libras por pulgada cuadrada) mínimo.</w:t>
      </w:r>
    </w:p>
    <w:p w14:paraId="291CD160" w14:textId="77777777" w:rsidR="00A25E31" w:rsidRPr="00CC48AE" w:rsidRDefault="00A25E31" w:rsidP="004928FE">
      <w:pPr>
        <w:tabs>
          <w:tab w:val="left" w:pos="-1440"/>
        </w:tabs>
        <w:spacing w:after="0" w:line="240" w:lineRule="auto"/>
        <w:ind w:left="540" w:hanging="540"/>
        <w:jc w:val="both"/>
        <w:rPr>
          <w:rFonts w:ascii="Times New Roman" w:eastAsia="Calibri" w:hAnsi="Times New Roman" w:cs="Times New Roman"/>
          <w:i/>
          <w:noProof/>
          <w:sz w:val="20"/>
          <w:szCs w:val="20"/>
        </w:rPr>
      </w:pPr>
    </w:p>
    <w:p w14:paraId="51992704" w14:textId="77777777" w:rsidR="00A25E31" w:rsidRPr="007A13A1" w:rsidRDefault="00A25E31" w:rsidP="004928FE">
      <w:pPr>
        <w:tabs>
          <w:tab w:val="left" w:pos="540"/>
        </w:tabs>
        <w:spacing w:after="0" w:line="240" w:lineRule="auto"/>
        <w:ind w:left="540" w:hanging="540"/>
        <w:jc w:val="both"/>
        <w:rPr>
          <w:rFonts w:ascii="Times New Roman" w:eastAsia="Calibri" w:hAnsi="Times New Roman" w:cs="Times New Roman"/>
          <w:i/>
          <w:noProof/>
        </w:rPr>
      </w:pPr>
      <w:r w:rsidRPr="007A13A1">
        <w:rPr>
          <w:rFonts w:ascii="Times New Roman" w:eastAsia="Calibri" w:hAnsi="Times New Roman" w:cs="Times New Roman"/>
          <w:i/>
          <w:noProof/>
        </w:rPr>
        <w:t>*</w:t>
      </w:r>
      <w:r w:rsidRPr="007A13A1">
        <w:rPr>
          <w:rFonts w:ascii="Times New Roman" w:eastAsia="Calibri" w:hAnsi="Times New Roman" w:cs="Times New Roman"/>
          <w:i/>
          <w:noProof/>
        </w:rPr>
        <w:tab/>
      </w:r>
      <w:r w:rsidRPr="007A13A1">
        <w:rPr>
          <w:rFonts w:ascii="Times New Roman" w:eastAsia="Calibri" w:hAnsi="Times New Roman" w:cs="Times New Roman"/>
          <w:bCs/>
          <w:i/>
          <w:noProof/>
        </w:rPr>
        <w:t xml:space="preserve">El piso de la caja será fabricado de acero de alta tensión </w:t>
      </w:r>
      <w:r w:rsidRPr="007A13A1">
        <w:rPr>
          <w:rFonts w:ascii="Times New Roman" w:eastAsia="Calibri" w:hAnsi="Times New Roman" w:cs="Times New Roman"/>
          <w:i/>
          <w:noProof/>
        </w:rPr>
        <w:t>con láminas anti abrasivas de mínimo AR 200, siendo estas láminas de 1/8 de pulgada y 100.000 PSI (Libras por pulgada cuadrada) mínimo.</w:t>
      </w:r>
    </w:p>
    <w:p w14:paraId="7B7AA7CE" w14:textId="77777777" w:rsidR="00A25E31" w:rsidRPr="004928FE" w:rsidRDefault="00A25E31" w:rsidP="004928FE">
      <w:pPr>
        <w:tabs>
          <w:tab w:val="left" w:pos="-1440"/>
        </w:tabs>
        <w:spacing w:after="0" w:line="240" w:lineRule="auto"/>
        <w:ind w:left="540" w:hanging="540"/>
        <w:jc w:val="both"/>
        <w:rPr>
          <w:rFonts w:ascii="Times New Roman" w:eastAsia="Calibri" w:hAnsi="Times New Roman" w:cs="Times New Roman"/>
          <w:i/>
          <w:noProof/>
          <w:sz w:val="20"/>
          <w:szCs w:val="20"/>
        </w:rPr>
      </w:pPr>
    </w:p>
    <w:p w14:paraId="2B84847F" w14:textId="77777777" w:rsidR="00A25E31" w:rsidRPr="007A13A1" w:rsidRDefault="00A25E31" w:rsidP="004928FE">
      <w:pPr>
        <w:tabs>
          <w:tab w:val="left" w:pos="-1440"/>
        </w:tabs>
        <w:spacing w:after="0" w:line="240" w:lineRule="auto"/>
        <w:ind w:left="540" w:hanging="540"/>
        <w:jc w:val="both"/>
        <w:rPr>
          <w:rFonts w:ascii="Times New Roman" w:eastAsia="Calibri" w:hAnsi="Times New Roman" w:cs="Times New Roman"/>
          <w:bCs/>
          <w:i/>
          <w:noProof/>
        </w:rPr>
      </w:pPr>
      <w:r w:rsidRPr="007A13A1">
        <w:rPr>
          <w:rFonts w:ascii="Times New Roman" w:eastAsia="Calibri" w:hAnsi="Times New Roman" w:cs="Times New Roman"/>
          <w:bCs/>
          <w:i/>
          <w:noProof/>
        </w:rPr>
        <w:t>*</w:t>
      </w:r>
      <w:r w:rsidRPr="007A13A1">
        <w:rPr>
          <w:rFonts w:ascii="Times New Roman" w:eastAsia="Calibri" w:hAnsi="Times New Roman" w:cs="Times New Roman"/>
          <w:bCs/>
          <w:i/>
          <w:noProof/>
        </w:rPr>
        <w:tab/>
        <w:t>El sistema hidráulico deberá ser con cilindros de doble acción.</w:t>
      </w:r>
    </w:p>
    <w:p w14:paraId="15DBBCF4" w14:textId="77777777" w:rsidR="00A25E31" w:rsidRPr="004928FE" w:rsidRDefault="00A25E31" w:rsidP="00A25E31">
      <w:pPr>
        <w:tabs>
          <w:tab w:val="left" w:pos="-1440"/>
        </w:tabs>
        <w:spacing w:after="0" w:line="276" w:lineRule="auto"/>
        <w:ind w:left="540" w:hanging="540"/>
        <w:jc w:val="both"/>
        <w:rPr>
          <w:rFonts w:ascii="Times New Roman" w:eastAsia="Calibri" w:hAnsi="Times New Roman" w:cs="Times New Roman"/>
          <w:bCs/>
          <w:i/>
          <w:noProof/>
          <w:sz w:val="20"/>
          <w:szCs w:val="20"/>
        </w:rPr>
      </w:pPr>
    </w:p>
    <w:p w14:paraId="29EC94B0" w14:textId="77777777" w:rsidR="00A25E31" w:rsidRPr="007A13A1" w:rsidRDefault="00A25E31" w:rsidP="004928FE">
      <w:pPr>
        <w:tabs>
          <w:tab w:val="left" w:pos="-1440"/>
        </w:tabs>
        <w:spacing w:after="0" w:line="240" w:lineRule="auto"/>
        <w:ind w:left="540" w:hanging="540"/>
        <w:jc w:val="both"/>
        <w:rPr>
          <w:rFonts w:ascii="Times New Roman" w:eastAsia="Calibri" w:hAnsi="Times New Roman" w:cs="Times New Roman"/>
          <w:bCs/>
          <w:i/>
          <w:noProof/>
        </w:rPr>
      </w:pPr>
      <w:r w:rsidRPr="007A13A1">
        <w:rPr>
          <w:rFonts w:ascii="Times New Roman" w:eastAsia="Calibri" w:hAnsi="Times New Roman" w:cs="Times New Roman"/>
          <w:bCs/>
          <w:i/>
          <w:noProof/>
        </w:rPr>
        <w:t>*</w:t>
      </w:r>
      <w:r w:rsidRPr="007A13A1">
        <w:rPr>
          <w:rFonts w:ascii="Times New Roman" w:eastAsia="Calibri" w:hAnsi="Times New Roman" w:cs="Times New Roman"/>
          <w:bCs/>
          <w:i/>
          <w:noProof/>
        </w:rPr>
        <w:tab/>
        <w:t>Mandos hidráulicos laterales dobles.</w:t>
      </w:r>
    </w:p>
    <w:p w14:paraId="7410F8AE" w14:textId="77777777" w:rsidR="00A25E31" w:rsidRPr="004928FE" w:rsidRDefault="00A25E31" w:rsidP="00A25E31">
      <w:pPr>
        <w:tabs>
          <w:tab w:val="left" w:pos="-1440"/>
        </w:tabs>
        <w:spacing w:after="0" w:line="276" w:lineRule="auto"/>
        <w:ind w:left="540" w:hanging="540"/>
        <w:jc w:val="both"/>
        <w:rPr>
          <w:rFonts w:ascii="Times New Roman" w:eastAsia="Calibri" w:hAnsi="Times New Roman" w:cs="Times New Roman"/>
          <w:bCs/>
          <w:i/>
          <w:noProof/>
          <w:sz w:val="20"/>
          <w:szCs w:val="20"/>
        </w:rPr>
      </w:pPr>
    </w:p>
    <w:p w14:paraId="4A2115C2" w14:textId="77777777" w:rsidR="00A25E31" w:rsidRPr="007A13A1" w:rsidRDefault="00A25E31" w:rsidP="004928FE">
      <w:pPr>
        <w:tabs>
          <w:tab w:val="left" w:pos="-1440"/>
        </w:tabs>
        <w:spacing w:after="0" w:line="240" w:lineRule="auto"/>
        <w:ind w:left="540" w:hanging="540"/>
        <w:jc w:val="both"/>
        <w:rPr>
          <w:rFonts w:ascii="Times New Roman" w:eastAsia="Calibri" w:hAnsi="Times New Roman" w:cs="Times New Roman"/>
          <w:bCs/>
          <w:i/>
          <w:noProof/>
        </w:rPr>
      </w:pPr>
      <w:r w:rsidRPr="007A13A1">
        <w:rPr>
          <w:rFonts w:ascii="Times New Roman" w:eastAsia="Calibri" w:hAnsi="Times New Roman" w:cs="Times New Roman"/>
          <w:bCs/>
          <w:i/>
          <w:noProof/>
        </w:rPr>
        <w:t>*</w:t>
      </w:r>
      <w:r w:rsidRPr="007A13A1">
        <w:rPr>
          <w:rFonts w:ascii="Times New Roman" w:eastAsia="Calibri" w:hAnsi="Times New Roman" w:cs="Times New Roman"/>
          <w:bCs/>
          <w:i/>
          <w:noProof/>
        </w:rPr>
        <w:tab/>
        <w:t xml:space="preserve">La bomba será </w:t>
      </w:r>
      <w:r w:rsidRPr="007A13A1">
        <w:rPr>
          <w:rFonts w:ascii="Times New Roman" w:eastAsia="Calibri" w:hAnsi="Times New Roman" w:cs="Times New Roman"/>
          <w:i/>
          <w:noProof/>
        </w:rPr>
        <w:t>de</w:t>
      </w:r>
      <w:r w:rsidRPr="007A13A1">
        <w:rPr>
          <w:rFonts w:ascii="Times New Roman" w:eastAsia="Calibri" w:hAnsi="Times New Roman" w:cs="Times New Roman"/>
          <w:bCs/>
          <w:i/>
          <w:noProof/>
        </w:rPr>
        <w:t xml:space="preserve"> mínimo 30</w:t>
      </w:r>
      <w:r w:rsidRPr="007A13A1">
        <w:rPr>
          <w:rFonts w:ascii="Times New Roman" w:eastAsia="Calibri" w:hAnsi="Times New Roman" w:cs="Times New Roman"/>
          <w:i/>
          <w:noProof/>
        </w:rPr>
        <w:t xml:space="preserve"> GPM</w:t>
      </w:r>
      <w:r w:rsidRPr="007A13A1">
        <w:rPr>
          <w:rFonts w:ascii="Times New Roman" w:eastAsia="Calibri" w:hAnsi="Times New Roman" w:cs="Times New Roman"/>
          <w:bCs/>
          <w:i/>
          <w:noProof/>
        </w:rPr>
        <w:t xml:space="preserve"> </w:t>
      </w:r>
      <w:r w:rsidRPr="007A13A1">
        <w:rPr>
          <w:rFonts w:ascii="Times New Roman" w:eastAsia="Calibri" w:hAnsi="Times New Roman" w:cs="Times New Roman"/>
          <w:i/>
          <w:noProof/>
        </w:rPr>
        <w:t>(galones por minuto</w:t>
      </w:r>
      <w:r w:rsidRPr="007A13A1">
        <w:rPr>
          <w:rFonts w:ascii="Times New Roman" w:eastAsia="Calibri" w:hAnsi="Times New Roman" w:cs="Times New Roman"/>
          <w:bCs/>
          <w:i/>
          <w:noProof/>
        </w:rPr>
        <w:t xml:space="preserve">) a mínimo 1200 RPM.  </w:t>
      </w:r>
    </w:p>
    <w:p w14:paraId="724C98B4" w14:textId="77777777" w:rsidR="00A25E31" w:rsidRPr="004928FE"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sz w:val="20"/>
          <w:szCs w:val="20"/>
        </w:rPr>
      </w:pPr>
    </w:p>
    <w:p w14:paraId="7F8B1A70"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Tanque colector para lixiviados de capacidad mínima de 55 glns.</w:t>
      </w:r>
    </w:p>
    <w:p w14:paraId="5DF6A33E" w14:textId="77777777" w:rsidR="00B630AB" w:rsidRPr="004928FE" w:rsidRDefault="00B630AB" w:rsidP="00A25E31">
      <w:pPr>
        <w:spacing w:after="0" w:line="276" w:lineRule="auto"/>
        <w:jc w:val="both"/>
        <w:rPr>
          <w:rFonts w:ascii="Times New Roman" w:eastAsia="Calibri" w:hAnsi="Times New Roman" w:cs="Times New Roman"/>
          <w:b/>
          <w:bCs/>
          <w:i/>
          <w:noProof/>
          <w:color w:val="000000"/>
          <w:sz w:val="20"/>
          <w:szCs w:val="20"/>
        </w:rPr>
      </w:pPr>
    </w:p>
    <w:p w14:paraId="1B2BA4D2" w14:textId="6D2C61C4" w:rsidR="00A25E31" w:rsidRPr="007A13A1" w:rsidRDefault="007A13A1" w:rsidP="00A25E31">
      <w:pPr>
        <w:spacing w:after="0" w:line="276" w:lineRule="auto"/>
        <w:jc w:val="both"/>
        <w:rPr>
          <w:rFonts w:ascii="Times New Roman" w:eastAsia="Calibri" w:hAnsi="Times New Roman" w:cs="Times New Roman"/>
          <w:b/>
          <w:bCs/>
          <w:i/>
          <w:noProof/>
          <w:color w:val="000000"/>
        </w:rPr>
      </w:pPr>
      <w:r w:rsidRPr="007A13A1">
        <w:rPr>
          <w:rFonts w:ascii="Times New Roman" w:eastAsia="Calibri" w:hAnsi="Times New Roman" w:cs="Times New Roman"/>
          <w:b/>
          <w:bCs/>
          <w:i/>
          <w:noProof/>
          <w:color w:val="000000"/>
        </w:rPr>
        <w:t>Especificaciones Técnicas Para El Chasis:</w:t>
      </w:r>
    </w:p>
    <w:p w14:paraId="59E1718A" w14:textId="77777777" w:rsidR="00B630AB" w:rsidRPr="004928FE" w:rsidRDefault="00B630AB" w:rsidP="00A25E31">
      <w:pPr>
        <w:spacing w:after="0" w:line="276" w:lineRule="auto"/>
        <w:jc w:val="both"/>
        <w:rPr>
          <w:rFonts w:ascii="Verdana" w:eastAsia="Calibri" w:hAnsi="Verdana" w:cs="Times New Roman"/>
          <w:bCs/>
          <w:noProof/>
          <w:color w:val="000000"/>
          <w:sz w:val="20"/>
          <w:szCs w:val="20"/>
        </w:rPr>
      </w:pPr>
    </w:p>
    <w:p w14:paraId="75A70911" w14:textId="77777777" w:rsidR="00A25E31" w:rsidRPr="007A13A1" w:rsidRDefault="00A25E31" w:rsidP="00A25E31">
      <w:pPr>
        <w:spacing w:after="0" w:line="276" w:lineRule="auto"/>
        <w:ind w:left="540" w:hanging="540"/>
        <w:jc w:val="both"/>
        <w:rPr>
          <w:rFonts w:ascii="Times New Roman" w:eastAsia="Calibri" w:hAnsi="Times New Roman" w:cs="Times New Roman"/>
          <w:bCs/>
          <w:i/>
          <w:noProof/>
          <w:color w:val="000000"/>
        </w:rPr>
      </w:pPr>
      <w:r w:rsidRPr="00A25E31">
        <w:rPr>
          <w:rFonts w:ascii="Verdana" w:eastAsia="Calibri" w:hAnsi="Verdana" w:cs="Times New Roman"/>
          <w:b/>
          <w:bCs/>
          <w:noProof/>
          <w:color w:val="000000"/>
          <w:sz w:val="18"/>
          <w:szCs w:val="18"/>
        </w:rPr>
        <w:t>*</w:t>
      </w:r>
      <w:r w:rsidRPr="00A25E31">
        <w:rPr>
          <w:rFonts w:ascii="Verdana" w:eastAsia="Calibri" w:hAnsi="Verdana" w:cs="Times New Roman"/>
          <w:b/>
          <w:bCs/>
          <w:noProof/>
          <w:color w:val="000000"/>
          <w:sz w:val="18"/>
          <w:szCs w:val="18"/>
        </w:rPr>
        <w:tab/>
      </w:r>
      <w:r w:rsidRPr="007A13A1">
        <w:rPr>
          <w:rFonts w:ascii="Times New Roman" w:eastAsia="Calibri" w:hAnsi="Times New Roman" w:cs="Times New Roman"/>
          <w:bCs/>
          <w:i/>
          <w:noProof/>
          <w:color w:val="000000"/>
        </w:rPr>
        <w:t xml:space="preserve">Peso bruto vehicular (GVW) </w:t>
      </w:r>
      <w:smartTag w:uri="urn:schemas-microsoft-com:office:smarttags" w:element="metricconverter">
        <w:smartTagPr>
          <w:attr w:name="ProductID" w:val="72000 lbs"/>
        </w:smartTagPr>
        <w:r w:rsidRPr="007A13A1">
          <w:rPr>
            <w:rFonts w:ascii="Times New Roman" w:eastAsia="Calibri" w:hAnsi="Times New Roman" w:cs="Times New Roman"/>
            <w:bCs/>
            <w:i/>
            <w:noProof/>
            <w:color w:val="000000"/>
          </w:rPr>
          <w:t>72000 lbs</w:t>
        </w:r>
      </w:smartTag>
      <w:r w:rsidRPr="007A13A1">
        <w:rPr>
          <w:rFonts w:ascii="Times New Roman" w:eastAsia="Calibri" w:hAnsi="Times New Roman" w:cs="Times New Roman"/>
          <w:bCs/>
          <w:i/>
          <w:noProof/>
          <w:color w:val="000000"/>
        </w:rPr>
        <w:t xml:space="preserve"> mínimo-tipo:(6x4).</w:t>
      </w:r>
    </w:p>
    <w:p w14:paraId="2413BBA7" w14:textId="77777777" w:rsidR="00A25E31" w:rsidRPr="007A13A1" w:rsidRDefault="00A25E31" w:rsidP="00A25E31">
      <w:pPr>
        <w:spacing w:after="0" w:line="276" w:lineRule="auto"/>
        <w:ind w:left="540" w:hanging="540"/>
        <w:jc w:val="both"/>
        <w:rPr>
          <w:rFonts w:ascii="Times New Roman" w:eastAsia="Calibri" w:hAnsi="Times New Roman" w:cs="Times New Roman"/>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 xml:space="preserve">Eje delantero : </w:t>
      </w:r>
      <w:smartTag w:uri="urn:schemas-microsoft-com:office:smarttags" w:element="metricconverter">
        <w:smartTagPr>
          <w:attr w:name="ProductID" w:val="20.000 lbs"/>
        </w:smartTagPr>
        <w:r w:rsidRPr="007A13A1">
          <w:rPr>
            <w:rFonts w:ascii="Times New Roman" w:eastAsia="Calibri" w:hAnsi="Times New Roman" w:cs="Times New Roman"/>
            <w:bCs/>
            <w:i/>
            <w:noProof/>
            <w:color w:val="000000"/>
          </w:rPr>
          <w:t>20.000 lbs</w:t>
        </w:r>
      </w:smartTag>
      <w:r w:rsidRPr="007A13A1">
        <w:rPr>
          <w:rFonts w:ascii="Times New Roman" w:eastAsia="Calibri" w:hAnsi="Times New Roman" w:cs="Times New Roman"/>
          <w:bCs/>
          <w:i/>
          <w:noProof/>
          <w:color w:val="000000"/>
        </w:rPr>
        <w:t>.</w:t>
      </w:r>
    </w:p>
    <w:p w14:paraId="2412AD7E" w14:textId="77777777" w:rsidR="00A25E31" w:rsidRPr="007A13A1" w:rsidRDefault="00A25E31" w:rsidP="00A25E31">
      <w:pPr>
        <w:spacing w:after="0" w:line="276" w:lineRule="auto"/>
        <w:ind w:left="540" w:hanging="540"/>
        <w:jc w:val="both"/>
        <w:rPr>
          <w:rFonts w:ascii="Times New Roman" w:eastAsia="Calibri" w:hAnsi="Times New Roman" w:cs="Times New Roman"/>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 xml:space="preserve">Eje posterior :  </w:t>
      </w:r>
      <w:smartTag w:uri="urn:schemas-microsoft-com:office:smarttags" w:element="metricconverter">
        <w:smartTagPr>
          <w:attr w:name="ProductID" w:val="52.000 lbs"/>
        </w:smartTagPr>
        <w:r w:rsidRPr="007A13A1">
          <w:rPr>
            <w:rFonts w:ascii="Times New Roman" w:eastAsia="Calibri" w:hAnsi="Times New Roman" w:cs="Times New Roman"/>
            <w:bCs/>
            <w:i/>
            <w:noProof/>
            <w:color w:val="000000"/>
          </w:rPr>
          <w:t>52.000 lbs</w:t>
        </w:r>
      </w:smartTag>
      <w:r w:rsidRPr="007A13A1">
        <w:rPr>
          <w:rFonts w:ascii="Times New Roman" w:eastAsia="Calibri" w:hAnsi="Times New Roman" w:cs="Times New Roman"/>
          <w:bCs/>
          <w:i/>
          <w:noProof/>
          <w:color w:val="000000"/>
        </w:rPr>
        <w:t>.</w:t>
      </w:r>
    </w:p>
    <w:p w14:paraId="7B967A9C" w14:textId="77777777" w:rsidR="00A25E31" w:rsidRPr="007A13A1" w:rsidRDefault="00A25E31" w:rsidP="00A25E31">
      <w:pPr>
        <w:spacing w:after="0" w:line="276" w:lineRule="auto"/>
        <w:ind w:left="540" w:hanging="540"/>
        <w:jc w:val="both"/>
        <w:rPr>
          <w:rFonts w:ascii="Times New Roman" w:eastAsia="Calibri" w:hAnsi="Times New Roman" w:cs="Times New Roman"/>
          <w:bCs/>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Chasis:  De acero de alta resistencia mínimo 110.000 PSI.</w:t>
      </w:r>
    </w:p>
    <w:p w14:paraId="56EAA995" w14:textId="77777777" w:rsidR="00A25E31" w:rsidRPr="007A13A1" w:rsidRDefault="00A25E31" w:rsidP="00A25E31">
      <w:pPr>
        <w:spacing w:after="0" w:line="276" w:lineRule="auto"/>
        <w:ind w:left="540" w:hanging="540"/>
        <w:jc w:val="both"/>
        <w:rPr>
          <w:rFonts w:ascii="Times New Roman" w:eastAsia="Calibri" w:hAnsi="Times New Roman" w:cs="Times New Roman"/>
          <w:bCs/>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Motor: Diesel de 6 cilindros de 335 HP mínimo.</w:t>
      </w:r>
    </w:p>
    <w:p w14:paraId="03789D2A" w14:textId="77777777" w:rsidR="00A25E31" w:rsidRPr="007A13A1" w:rsidRDefault="00A25E31" w:rsidP="00A25E31">
      <w:pPr>
        <w:spacing w:after="0" w:line="276" w:lineRule="auto"/>
        <w:ind w:left="540" w:hanging="540"/>
        <w:jc w:val="both"/>
        <w:rPr>
          <w:rFonts w:ascii="Times New Roman" w:eastAsia="Calibri" w:hAnsi="Times New Roman" w:cs="Times New Roman"/>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 xml:space="preserve">Cilindrada del motor: </w:t>
      </w:r>
      <w:smartTag w:uri="urn:schemas-microsoft-com:office:smarttags" w:element="metricconverter">
        <w:smartTagPr>
          <w:attr w:name="ProductID" w:val="10 litros"/>
        </w:smartTagPr>
        <w:r w:rsidRPr="007A13A1">
          <w:rPr>
            <w:rFonts w:ascii="Times New Roman" w:eastAsia="Calibri" w:hAnsi="Times New Roman" w:cs="Times New Roman"/>
            <w:bCs/>
            <w:i/>
            <w:noProof/>
            <w:color w:val="000000"/>
          </w:rPr>
          <w:t>10 litros</w:t>
        </w:r>
      </w:smartTag>
      <w:r w:rsidRPr="007A13A1">
        <w:rPr>
          <w:rFonts w:ascii="Times New Roman" w:eastAsia="Calibri" w:hAnsi="Times New Roman" w:cs="Times New Roman"/>
          <w:bCs/>
          <w:i/>
          <w:noProof/>
          <w:color w:val="000000"/>
        </w:rPr>
        <w:t xml:space="preserve"> mínimo.</w:t>
      </w:r>
    </w:p>
    <w:p w14:paraId="4531F42D" w14:textId="77777777" w:rsidR="00A25E31" w:rsidRPr="007A13A1"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Caja de cambio automática electrónica o automatizada.</w:t>
      </w:r>
    </w:p>
    <w:p w14:paraId="28714AB9" w14:textId="50DE8B52" w:rsidR="00A25E31" w:rsidRPr="007A13A1" w:rsidRDefault="00FF7E17"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7A13A1">
        <w:rPr>
          <w:rFonts w:ascii="Times New Roman" w:eastAsia="Calibri" w:hAnsi="Times New Roman" w:cs="Times New Roman"/>
          <w:bCs/>
          <w:i/>
          <w:noProof/>
          <w:color w:val="000000"/>
        </w:rPr>
        <w:t>*</w:t>
      </w:r>
      <w:r w:rsidRPr="007A13A1">
        <w:rPr>
          <w:rFonts w:ascii="Times New Roman" w:eastAsia="Calibri" w:hAnsi="Times New Roman" w:cs="Times New Roman"/>
          <w:bCs/>
          <w:i/>
          <w:noProof/>
          <w:color w:val="000000"/>
        </w:rPr>
        <w:tab/>
        <w:t>Torque de 1450 lbs-</w:t>
      </w:r>
      <w:r w:rsidR="00A25E31" w:rsidRPr="007A13A1">
        <w:rPr>
          <w:rFonts w:ascii="Times New Roman" w:eastAsia="Calibri" w:hAnsi="Times New Roman" w:cs="Times New Roman"/>
          <w:bCs/>
          <w:i/>
          <w:noProof/>
          <w:color w:val="000000"/>
        </w:rPr>
        <w:t>pie como mínimo.</w:t>
      </w:r>
    </w:p>
    <w:p w14:paraId="1D4C7606" w14:textId="77777777" w:rsidR="00A25E31" w:rsidRPr="007A13A1" w:rsidRDefault="00A25E31" w:rsidP="00A25E31">
      <w:pPr>
        <w:tabs>
          <w:tab w:val="left" w:pos="-1440"/>
        </w:tabs>
        <w:spacing w:after="0" w:line="240" w:lineRule="auto"/>
        <w:ind w:left="540" w:hanging="540"/>
        <w:jc w:val="both"/>
        <w:rPr>
          <w:rFonts w:ascii="Times New Roman" w:eastAsia="Times New Roman" w:hAnsi="Times New Roman" w:cs="Times New Roman"/>
          <w:i/>
          <w:noProof/>
          <w:color w:val="000000"/>
          <w:lang w:eastAsia="es-ES"/>
        </w:rPr>
      </w:pPr>
      <w:r w:rsidRPr="007A13A1">
        <w:rPr>
          <w:rFonts w:ascii="Times New Roman" w:eastAsia="Times New Roman" w:hAnsi="Times New Roman" w:cs="Times New Roman"/>
          <w:bCs/>
          <w:i/>
          <w:noProof/>
          <w:color w:val="000000"/>
          <w:lang w:eastAsia="es-ES"/>
        </w:rPr>
        <w:t>*</w:t>
      </w:r>
      <w:r w:rsidRPr="007A13A1">
        <w:rPr>
          <w:rFonts w:ascii="Times New Roman" w:eastAsia="Times New Roman" w:hAnsi="Times New Roman" w:cs="Times New Roman"/>
          <w:bCs/>
          <w:i/>
          <w:noProof/>
          <w:color w:val="000000"/>
          <w:lang w:eastAsia="es-ES"/>
        </w:rPr>
        <w:tab/>
        <w:t>Suspensión delantera: paquete multi hojas.</w:t>
      </w:r>
    </w:p>
    <w:p w14:paraId="19587D5A" w14:textId="77777777" w:rsidR="00A25E31" w:rsidRPr="007A13A1" w:rsidRDefault="00A25E31" w:rsidP="00A25E31">
      <w:pPr>
        <w:tabs>
          <w:tab w:val="left" w:pos="-1440"/>
        </w:tabs>
        <w:spacing w:after="0" w:line="240" w:lineRule="auto"/>
        <w:ind w:left="540" w:hanging="540"/>
        <w:jc w:val="both"/>
        <w:rPr>
          <w:rFonts w:ascii="Times New Roman" w:eastAsia="Times New Roman" w:hAnsi="Times New Roman" w:cs="Times New Roman"/>
          <w:bCs/>
          <w:i/>
          <w:noProof/>
          <w:color w:val="000000"/>
          <w:lang w:eastAsia="es-ES"/>
        </w:rPr>
      </w:pPr>
      <w:r w:rsidRPr="007A13A1">
        <w:rPr>
          <w:rFonts w:ascii="Times New Roman" w:eastAsia="Times New Roman" w:hAnsi="Times New Roman" w:cs="Times New Roman"/>
          <w:bCs/>
          <w:i/>
          <w:noProof/>
          <w:color w:val="000000"/>
          <w:lang w:eastAsia="es-ES"/>
        </w:rPr>
        <w:t>*</w:t>
      </w:r>
      <w:r w:rsidRPr="007A13A1">
        <w:rPr>
          <w:rFonts w:ascii="Times New Roman" w:eastAsia="Times New Roman" w:hAnsi="Times New Roman" w:cs="Times New Roman"/>
          <w:bCs/>
          <w:i/>
          <w:noProof/>
          <w:color w:val="000000"/>
          <w:lang w:eastAsia="es-ES"/>
        </w:rPr>
        <w:tab/>
        <w:t>Suspensión posterior: tipo tandem o suspensión de aire.</w:t>
      </w:r>
    </w:p>
    <w:p w14:paraId="72CDAFDF" w14:textId="77777777" w:rsidR="00A25E31" w:rsidRPr="007A13A1" w:rsidRDefault="00A25E31" w:rsidP="00A25E31">
      <w:pPr>
        <w:spacing w:after="0" w:line="276" w:lineRule="auto"/>
        <w:ind w:left="540" w:hanging="540"/>
        <w:jc w:val="both"/>
        <w:rPr>
          <w:rFonts w:ascii="Times New Roman" w:eastAsia="Calibri" w:hAnsi="Times New Roman" w:cs="Times New Roman"/>
          <w:bCs/>
          <w:i/>
          <w:noProof/>
        </w:rPr>
      </w:pPr>
      <w:r w:rsidRPr="007A13A1">
        <w:rPr>
          <w:rFonts w:ascii="Times New Roman" w:eastAsia="Calibri" w:hAnsi="Times New Roman" w:cs="Times New Roman"/>
          <w:bCs/>
          <w:i/>
          <w:noProof/>
        </w:rPr>
        <w:lastRenderedPageBreak/>
        <w:t>*</w:t>
      </w:r>
      <w:r w:rsidRPr="007A13A1">
        <w:rPr>
          <w:rFonts w:ascii="Times New Roman" w:eastAsia="Calibri" w:hAnsi="Times New Roman" w:cs="Times New Roman"/>
          <w:bCs/>
          <w:i/>
          <w:noProof/>
        </w:rPr>
        <w:tab/>
        <w:t>Frenos:  Totalmente de aire.</w:t>
      </w:r>
    </w:p>
    <w:p w14:paraId="57E0F778" w14:textId="77777777" w:rsidR="00A25E31" w:rsidRPr="007A13A1" w:rsidRDefault="00A25E31" w:rsidP="00A25E31">
      <w:pPr>
        <w:spacing w:after="0" w:line="276" w:lineRule="auto"/>
        <w:ind w:left="540" w:hanging="540"/>
        <w:jc w:val="both"/>
        <w:rPr>
          <w:rFonts w:ascii="Times New Roman" w:eastAsia="Calibri" w:hAnsi="Times New Roman" w:cs="Times New Roman"/>
          <w:bCs/>
          <w:i/>
          <w:noProof/>
        </w:rPr>
      </w:pPr>
      <w:r w:rsidRPr="007A13A1">
        <w:rPr>
          <w:rFonts w:ascii="Times New Roman" w:eastAsia="Calibri" w:hAnsi="Times New Roman" w:cs="Times New Roman"/>
          <w:bCs/>
          <w:i/>
          <w:noProof/>
        </w:rPr>
        <w:t>*</w:t>
      </w:r>
      <w:r w:rsidRPr="007A13A1">
        <w:rPr>
          <w:rFonts w:ascii="Times New Roman" w:eastAsia="Calibri" w:hAnsi="Times New Roman" w:cs="Times New Roman"/>
          <w:bCs/>
          <w:i/>
          <w:noProof/>
        </w:rPr>
        <w:tab/>
        <w:t>Dirección</w:t>
      </w:r>
      <w:r w:rsidRPr="007A13A1">
        <w:rPr>
          <w:rFonts w:ascii="Times New Roman" w:eastAsia="Calibri" w:hAnsi="Times New Roman" w:cs="Times New Roman"/>
          <w:i/>
          <w:noProof/>
        </w:rPr>
        <w:t>:  Hidráulica</w:t>
      </w:r>
      <w:r w:rsidRPr="007A13A1">
        <w:rPr>
          <w:rFonts w:ascii="Times New Roman" w:eastAsia="Calibri" w:hAnsi="Times New Roman" w:cs="Times New Roman"/>
          <w:bCs/>
          <w:i/>
          <w:noProof/>
        </w:rPr>
        <w:t>.</w:t>
      </w:r>
    </w:p>
    <w:p w14:paraId="6C82A15D" w14:textId="77777777" w:rsidR="00A25E31" w:rsidRPr="007A13A1" w:rsidRDefault="00A25E31" w:rsidP="00A25E31">
      <w:pPr>
        <w:spacing w:after="0" w:line="276" w:lineRule="auto"/>
        <w:ind w:left="540" w:hanging="540"/>
        <w:jc w:val="both"/>
        <w:rPr>
          <w:rFonts w:ascii="Times New Roman" w:eastAsia="Calibri" w:hAnsi="Times New Roman" w:cs="Times New Roman"/>
          <w:i/>
          <w:noProof/>
        </w:rPr>
      </w:pPr>
      <w:r w:rsidRPr="007A13A1">
        <w:rPr>
          <w:rFonts w:ascii="Times New Roman" w:eastAsia="Calibri" w:hAnsi="Times New Roman" w:cs="Times New Roman"/>
          <w:i/>
          <w:noProof/>
        </w:rPr>
        <w:t>*</w:t>
      </w:r>
      <w:r w:rsidRPr="007A13A1">
        <w:rPr>
          <w:rFonts w:ascii="Times New Roman" w:eastAsia="Calibri" w:hAnsi="Times New Roman" w:cs="Times New Roman"/>
          <w:i/>
          <w:noProof/>
        </w:rPr>
        <w:tab/>
        <w:t xml:space="preserve">Sistema de carga de contenedores : Winche de </w:t>
      </w:r>
      <w:smartTag w:uri="urn:schemas-microsoft-com:office:smarttags" w:element="metricconverter">
        <w:smartTagPr>
          <w:attr w:name="ProductID" w:val="12000 Lbs"/>
        </w:smartTagPr>
        <w:r w:rsidRPr="007A13A1">
          <w:rPr>
            <w:rFonts w:ascii="Times New Roman" w:eastAsia="Calibri" w:hAnsi="Times New Roman" w:cs="Times New Roman"/>
            <w:i/>
            <w:noProof/>
          </w:rPr>
          <w:t>12000 Lbs</w:t>
        </w:r>
      </w:smartTag>
      <w:r w:rsidRPr="007A13A1">
        <w:rPr>
          <w:rFonts w:ascii="Times New Roman" w:eastAsia="Calibri" w:hAnsi="Times New Roman" w:cs="Times New Roman"/>
          <w:i/>
          <w:noProof/>
        </w:rPr>
        <w:t>. mínimo.</w:t>
      </w:r>
    </w:p>
    <w:p w14:paraId="6A7566C4" w14:textId="77777777" w:rsidR="00A25E31" w:rsidRPr="004928FE" w:rsidRDefault="00A25E31" w:rsidP="00A25E31">
      <w:pPr>
        <w:spacing w:after="0" w:line="276" w:lineRule="auto"/>
        <w:ind w:left="540" w:hanging="540"/>
        <w:jc w:val="both"/>
        <w:rPr>
          <w:rFonts w:ascii="Verdana" w:eastAsia="Calibri" w:hAnsi="Verdana" w:cs="Times New Roman"/>
          <w:noProof/>
          <w:sz w:val="20"/>
          <w:szCs w:val="20"/>
        </w:rPr>
      </w:pPr>
    </w:p>
    <w:p w14:paraId="34F46251" w14:textId="77777777" w:rsidR="00A25E31" w:rsidRPr="009316FD" w:rsidRDefault="00A25E31" w:rsidP="00534957">
      <w:pPr>
        <w:spacing w:after="0" w:line="240" w:lineRule="auto"/>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El recolector de basura (caja recolectora y chasis) deberá ser de fabricación o procedencia u origen de los siguientes países:  Alemania, Austria, Bélgica, Canadá, Dinamarca, España, Estados Unidos de América (USA), Francia, Inglaterra, Italia, Japón, Suecia, Suiza.</w:t>
      </w:r>
    </w:p>
    <w:p w14:paraId="57D3A4CB" w14:textId="77777777" w:rsidR="00170A39" w:rsidRDefault="00170A39" w:rsidP="00534957">
      <w:pPr>
        <w:widowControl w:val="0"/>
        <w:autoSpaceDE w:val="0"/>
        <w:autoSpaceDN w:val="0"/>
        <w:adjustRightInd w:val="0"/>
        <w:spacing w:after="0" w:line="240" w:lineRule="auto"/>
        <w:jc w:val="both"/>
        <w:rPr>
          <w:rFonts w:ascii="Times New Roman" w:eastAsia="Calibri" w:hAnsi="Times New Roman" w:cs="Times New Roman"/>
          <w:bCs/>
          <w:i/>
          <w:noProof/>
          <w:color w:val="000000"/>
        </w:rPr>
      </w:pPr>
    </w:p>
    <w:p w14:paraId="466703B6" w14:textId="77777777" w:rsidR="00A25E31" w:rsidRPr="009316FD" w:rsidRDefault="00A25E31" w:rsidP="00534957">
      <w:pPr>
        <w:widowControl w:val="0"/>
        <w:autoSpaceDE w:val="0"/>
        <w:autoSpaceDN w:val="0"/>
        <w:adjustRightInd w:val="0"/>
        <w:spacing w:after="0" w:line="240" w:lineRule="auto"/>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Nota:  Los datos y las especificaciones antes descritos corresponden al sistema estándar de medidas. Se aceptarán también las medidas equivalentes o superiores que correspondan al sistema métrico (conversión).</w:t>
      </w:r>
    </w:p>
    <w:p w14:paraId="667CD4A5" w14:textId="77777777" w:rsidR="00B630AB" w:rsidRPr="004928FE" w:rsidRDefault="00B630AB" w:rsidP="00AC48DE">
      <w:pPr>
        <w:widowControl w:val="0"/>
        <w:tabs>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52939707" w14:textId="77777777" w:rsidR="00054C9B" w:rsidRDefault="00054C9B" w:rsidP="009316FD">
      <w:pPr>
        <w:widowControl w:val="0"/>
        <w:tabs>
          <w:tab w:val="left" w:pos="432"/>
          <w:tab w:val="left" w:pos="709"/>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426" w:hanging="426"/>
        <w:jc w:val="both"/>
        <w:rPr>
          <w:rFonts w:ascii="Times New Roman" w:eastAsia="Calibri" w:hAnsi="Times New Roman" w:cs="Times New Roman"/>
          <w:b/>
          <w:bCs/>
          <w:i/>
          <w:color w:val="000000"/>
        </w:rPr>
      </w:pPr>
    </w:p>
    <w:p w14:paraId="32F142CB" w14:textId="50D5310D" w:rsidR="00A25E31" w:rsidRPr="009316FD" w:rsidRDefault="009316FD" w:rsidP="009316FD">
      <w:pPr>
        <w:widowControl w:val="0"/>
        <w:tabs>
          <w:tab w:val="left" w:pos="432"/>
          <w:tab w:val="left" w:pos="709"/>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426" w:hanging="426"/>
        <w:jc w:val="both"/>
        <w:rPr>
          <w:rFonts w:ascii="Times New Roman" w:eastAsia="Calibri" w:hAnsi="Times New Roman" w:cs="Times New Roman"/>
          <w:b/>
          <w:bCs/>
          <w:i/>
        </w:rPr>
      </w:pPr>
      <w:r w:rsidRPr="009316FD">
        <w:rPr>
          <w:rFonts w:ascii="Times New Roman" w:eastAsia="Calibri" w:hAnsi="Times New Roman" w:cs="Times New Roman"/>
          <w:b/>
          <w:bCs/>
          <w:i/>
          <w:color w:val="000000"/>
        </w:rPr>
        <w:t>7</w:t>
      </w:r>
      <w:r w:rsidRPr="009316FD">
        <w:rPr>
          <w:rFonts w:ascii="Times New Roman" w:eastAsia="Calibri" w:hAnsi="Times New Roman" w:cs="Times New Roman"/>
          <w:b/>
          <w:bCs/>
          <w:i/>
        </w:rPr>
        <w:t>.2</w:t>
      </w:r>
      <w:r w:rsidRPr="009316FD">
        <w:rPr>
          <w:rFonts w:ascii="Times New Roman" w:eastAsia="Calibri" w:hAnsi="Times New Roman" w:cs="Times New Roman"/>
          <w:b/>
          <w:bCs/>
          <w:i/>
        </w:rPr>
        <w:tab/>
        <w:t xml:space="preserve"> </w:t>
      </w:r>
      <w:r w:rsidRPr="009316FD">
        <w:rPr>
          <w:rFonts w:ascii="Times New Roman" w:eastAsia="Calibri" w:hAnsi="Times New Roman" w:cs="Times New Roman"/>
          <w:b/>
          <w:bCs/>
          <w:i/>
          <w:noProof/>
        </w:rPr>
        <w:t>Especificaciones Técn</w:t>
      </w:r>
      <w:r>
        <w:rPr>
          <w:rFonts w:ascii="Times New Roman" w:eastAsia="Calibri" w:hAnsi="Times New Roman" w:cs="Times New Roman"/>
          <w:b/>
          <w:bCs/>
          <w:i/>
          <w:noProof/>
        </w:rPr>
        <w:t xml:space="preserve">icas Para Recolectores de carga Trasera con Capacidad de </w:t>
      </w:r>
      <w:r>
        <w:rPr>
          <w:rFonts w:ascii="Times New Roman" w:eastAsia="Calibri" w:hAnsi="Times New Roman" w:cs="Times New Roman"/>
          <w:b/>
          <w:bCs/>
          <w:i/>
        </w:rPr>
        <w:t>25</w:t>
      </w:r>
      <w:r w:rsidRPr="009316FD">
        <w:rPr>
          <w:rFonts w:ascii="Times New Roman" w:eastAsia="Calibri" w:hAnsi="Times New Roman" w:cs="Times New Roman"/>
          <w:b/>
          <w:bCs/>
          <w:i/>
        </w:rPr>
        <w:t>Yd</w:t>
      </w:r>
      <w:r w:rsidRPr="009316FD">
        <w:rPr>
          <w:rFonts w:ascii="Times New Roman" w:eastAsia="Calibri" w:hAnsi="Times New Roman" w:cs="Times New Roman"/>
          <w:b/>
          <w:bCs/>
          <w:i/>
          <w:vertAlign w:val="superscript"/>
        </w:rPr>
        <w:t>3</w:t>
      </w:r>
      <w:r>
        <w:rPr>
          <w:rFonts w:ascii="Times New Roman" w:eastAsia="Calibri" w:hAnsi="Times New Roman" w:cs="Times New Roman"/>
          <w:b/>
          <w:bCs/>
          <w:i/>
          <w:vertAlign w:val="superscript"/>
        </w:rPr>
        <w:t>.</w:t>
      </w:r>
      <w:r w:rsidRPr="009316FD">
        <w:rPr>
          <w:rFonts w:ascii="Times New Roman" w:eastAsia="Calibri" w:hAnsi="Times New Roman" w:cs="Times New Roman"/>
          <w:b/>
          <w:bCs/>
          <w:i/>
        </w:rPr>
        <w:t xml:space="preserve"> (Para Dar Servicio A Parroquias Rurales).</w:t>
      </w:r>
    </w:p>
    <w:p w14:paraId="6C9C322C" w14:textId="77777777" w:rsidR="00A25E31" w:rsidRPr="004928FE" w:rsidRDefault="00A25E31" w:rsidP="00A25E31">
      <w:pPr>
        <w:spacing w:after="0" w:line="276" w:lineRule="auto"/>
        <w:jc w:val="both"/>
        <w:rPr>
          <w:rFonts w:ascii="Verdana" w:eastAsia="Calibri" w:hAnsi="Verdana" w:cs="Times New Roman"/>
          <w:noProof/>
          <w:sz w:val="20"/>
          <w:szCs w:val="20"/>
        </w:rPr>
      </w:pPr>
    </w:p>
    <w:p w14:paraId="3F3DA650" w14:textId="77777777" w:rsidR="00A25E31" w:rsidRPr="009316FD" w:rsidRDefault="00A25E31" w:rsidP="004928FE">
      <w:pPr>
        <w:spacing w:after="0" w:line="240" w:lineRule="auto"/>
        <w:jc w:val="both"/>
        <w:rPr>
          <w:rFonts w:ascii="Times New Roman" w:eastAsia="Calibri" w:hAnsi="Times New Roman" w:cs="Times New Roman"/>
          <w:i/>
          <w:noProof/>
        </w:rPr>
      </w:pPr>
      <w:r w:rsidRPr="009316FD">
        <w:rPr>
          <w:rFonts w:ascii="Times New Roman" w:eastAsia="Calibri" w:hAnsi="Times New Roman" w:cs="Times New Roman"/>
          <w:i/>
          <w:noProof/>
        </w:rPr>
        <w:t>Especificaciones de la caja compactadora  de basura de carga posterior para trabajo pesado (heavyduty) cumpla normas de distribución máxima por eje del Ministerio de Transporte y Obras Públicas.</w:t>
      </w:r>
    </w:p>
    <w:p w14:paraId="599E9D2A" w14:textId="77777777" w:rsidR="00534957" w:rsidRPr="004928FE" w:rsidRDefault="00534957" w:rsidP="00A25E31">
      <w:pPr>
        <w:spacing w:after="0" w:line="276" w:lineRule="auto"/>
        <w:jc w:val="both"/>
        <w:rPr>
          <w:rFonts w:ascii="Times New Roman" w:eastAsia="Calibri" w:hAnsi="Times New Roman" w:cs="Times New Roman"/>
          <w:i/>
          <w:noProof/>
          <w:sz w:val="20"/>
          <w:szCs w:val="20"/>
        </w:rPr>
      </w:pPr>
    </w:p>
    <w:p w14:paraId="2930751B"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Tolva posterior: 2yd</w:t>
      </w:r>
      <w:r w:rsidRPr="009316FD">
        <w:rPr>
          <w:rFonts w:ascii="Times New Roman" w:eastAsia="Calibri" w:hAnsi="Times New Roman" w:cs="Times New Roman"/>
          <w:i/>
          <w:noProof/>
          <w:vertAlign w:val="superscript"/>
        </w:rPr>
        <w:t>3</w:t>
      </w:r>
      <w:r w:rsidRPr="009316FD">
        <w:rPr>
          <w:rFonts w:ascii="Times New Roman" w:eastAsia="Calibri" w:hAnsi="Times New Roman" w:cs="Times New Roman"/>
          <w:i/>
          <w:noProof/>
        </w:rPr>
        <w:t xml:space="preserve"> cúbicas de capacidad mínima. La tolva será fabricada de acero resistente a la alta tensión, con láminas anti abrasivas, siendo estas láminas de mínimo 3/16 de pulgada y 100.000 PSI (Libras por pulgada cuadrada) mínimo.</w:t>
      </w:r>
    </w:p>
    <w:p w14:paraId="43096500"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i/>
          <w:noProof/>
          <w:sz w:val="16"/>
          <w:szCs w:val="16"/>
        </w:rPr>
      </w:pPr>
    </w:p>
    <w:p w14:paraId="5A7482D2"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La placa de compactación deberá ser fabricada de planchas de acero resistente a a la alta tensión de mínimo 1/8 de pulgada de 180000 PSI mínimo.</w:t>
      </w:r>
    </w:p>
    <w:p w14:paraId="42CB999E"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i/>
          <w:noProof/>
          <w:sz w:val="16"/>
          <w:szCs w:val="16"/>
        </w:rPr>
      </w:pPr>
    </w:p>
    <w:p w14:paraId="17D10862"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La parte superior y los lados serán fabricados de acero resistente a la alta tensión, con láminas anti abrasivas de mínimo AR 200, siendo estas láminas de mínimo 3/16 de pulgada y 100.000 PSI (Libras por pulgada cuadrada) mínimo.</w:t>
      </w:r>
    </w:p>
    <w:p w14:paraId="493B641A"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i/>
          <w:noProof/>
          <w:sz w:val="16"/>
          <w:szCs w:val="16"/>
        </w:rPr>
      </w:pPr>
    </w:p>
    <w:p w14:paraId="067C24BF"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r>
      <w:r w:rsidRPr="009316FD">
        <w:rPr>
          <w:rFonts w:ascii="Times New Roman" w:eastAsia="Calibri" w:hAnsi="Times New Roman" w:cs="Times New Roman"/>
          <w:bCs/>
          <w:i/>
          <w:noProof/>
        </w:rPr>
        <w:t xml:space="preserve">El piso de la caja será fabricado de acero de alta tensión </w:t>
      </w:r>
      <w:r w:rsidRPr="009316FD">
        <w:rPr>
          <w:rFonts w:ascii="Times New Roman" w:eastAsia="Calibri" w:hAnsi="Times New Roman" w:cs="Times New Roman"/>
          <w:i/>
          <w:noProof/>
        </w:rPr>
        <w:t>con láminas anti abrasivas de mínimo AR 200, siendo estas láminas de 1/8 de pulgada y 100.000 PSI (Libras por pulgada cuadrada) mínimo.</w:t>
      </w:r>
    </w:p>
    <w:p w14:paraId="639A6B0E"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i/>
          <w:noProof/>
          <w:sz w:val="16"/>
          <w:szCs w:val="16"/>
        </w:rPr>
      </w:pPr>
    </w:p>
    <w:p w14:paraId="3609F6B7"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El sistema hidráulico deberá ser con cilindros de doble acción.</w:t>
      </w:r>
    </w:p>
    <w:p w14:paraId="374AA345"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bCs/>
          <w:i/>
          <w:noProof/>
          <w:sz w:val="16"/>
          <w:szCs w:val="16"/>
        </w:rPr>
      </w:pPr>
    </w:p>
    <w:p w14:paraId="45667145"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Mandos hidráulicos laterales dobles.</w:t>
      </w:r>
    </w:p>
    <w:p w14:paraId="061450CB"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bCs/>
          <w:i/>
          <w:noProof/>
          <w:sz w:val="16"/>
          <w:szCs w:val="16"/>
        </w:rPr>
      </w:pPr>
    </w:p>
    <w:p w14:paraId="546C1E5D"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 xml:space="preserve">La bomba será </w:t>
      </w:r>
      <w:r w:rsidRPr="009316FD">
        <w:rPr>
          <w:rFonts w:ascii="Times New Roman" w:eastAsia="Calibri" w:hAnsi="Times New Roman" w:cs="Times New Roman"/>
          <w:i/>
          <w:noProof/>
        </w:rPr>
        <w:t>de</w:t>
      </w:r>
      <w:r w:rsidRPr="009316FD">
        <w:rPr>
          <w:rFonts w:ascii="Times New Roman" w:eastAsia="Calibri" w:hAnsi="Times New Roman" w:cs="Times New Roman"/>
          <w:bCs/>
          <w:i/>
          <w:noProof/>
        </w:rPr>
        <w:t xml:space="preserve"> mínimo 30</w:t>
      </w:r>
      <w:r w:rsidRPr="009316FD">
        <w:rPr>
          <w:rFonts w:ascii="Times New Roman" w:eastAsia="Calibri" w:hAnsi="Times New Roman" w:cs="Times New Roman"/>
          <w:i/>
          <w:noProof/>
        </w:rPr>
        <w:t xml:space="preserve"> GPM</w:t>
      </w:r>
      <w:r w:rsidRPr="009316FD">
        <w:rPr>
          <w:rFonts w:ascii="Times New Roman" w:eastAsia="Calibri" w:hAnsi="Times New Roman" w:cs="Times New Roman"/>
          <w:bCs/>
          <w:i/>
          <w:noProof/>
        </w:rPr>
        <w:t xml:space="preserve"> </w:t>
      </w:r>
      <w:r w:rsidRPr="009316FD">
        <w:rPr>
          <w:rFonts w:ascii="Times New Roman" w:eastAsia="Calibri" w:hAnsi="Times New Roman" w:cs="Times New Roman"/>
          <w:i/>
          <w:noProof/>
        </w:rPr>
        <w:t>(galones por minuto</w:t>
      </w:r>
      <w:r w:rsidRPr="009316FD">
        <w:rPr>
          <w:rFonts w:ascii="Times New Roman" w:eastAsia="Calibri" w:hAnsi="Times New Roman" w:cs="Times New Roman"/>
          <w:bCs/>
          <w:i/>
          <w:noProof/>
        </w:rPr>
        <w:t xml:space="preserve">) a mínimo 1200 RPM.  </w:t>
      </w:r>
    </w:p>
    <w:p w14:paraId="52D5AC7A" w14:textId="77777777" w:rsidR="00A25E31" w:rsidRPr="00CA1195"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sz w:val="16"/>
          <w:szCs w:val="16"/>
        </w:rPr>
      </w:pPr>
    </w:p>
    <w:p w14:paraId="6A46A43A" w14:textId="77777777" w:rsidR="00A25E31" w:rsidRPr="009316FD" w:rsidRDefault="00A25E31" w:rsidP="004928FE">
      <w:pPr>
        <w:tabs>
          <w:tab w:val="left" w:pos="-1440"/>
        </w:tabs>
        <w:spacing w:after="0" w:line="240"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Tanque colector para lixiviados de capacidad mínima de 55 glns.</w:t>
      </w:r>
    </w:p>
    <w:p w14:paraId="5323AEBC" w14:textId="77777777" w:rsidR="00362A94" w:rsidRPr="00CA1195" w:rsidRDefault="00362A94" w:rsidP="00A25E31">
      <w:pPr>
        <w:spacing w:after="0" w:line="276" w:lineRule="auto"/>
        <w:jc w:val="both"/>
        <w:rPr>
          <w:rFonts w:ascii="Times New Roman" w:eastAsia="Calibri" w:hAnsi="Times New Roman" w:cs="Times New Roman"/>
          <w:bCs/>
          <w:i/>
          <w:noProof/>
          <w:color w:val="000000"/>
          <w:sz w:val="16"/>
          <w:szCs w:val="16"/>
        </w:rPr>
      </w:pPr>
    </w:p>
    <w:p w14:paraId="1BE98136" w14:textId="195DB06A" w:rsidR="00A25E31" w:rsidRPr="009316FD" w:rsidRDefault="009316FD" w:rsidP="00A25E31">
      <w:pPr>
        <w:spacing w:after="0" w:line="276" w:lineRule="auto"/>
        <w:jc w:val="both"/>
        <w:rPr>
          <w:rFonts w:ascii="Times New Roman" w:eastAsia="Calibri" w:hAnsi="Times New Roman" w:cs="Times New Roman"/>
          <w:b/>
          <w:bCs/>
          <w:noProof/>
          <w:color w:val="000000"/>
        </w:rPr>
      </w:pPr>
      <w:r w:rsidRPr="009316FD">
        <w:rPr>
          <w:rFonts w:ascii="Times New Roman" w:eastAsia="Calibri" w:hAnsi="Times New Roman" w:cs="Times New Roman"/>
          <w:b/>
          <w:bCs/>
          <w:noProof/>
          <w:color w:val="000000"/>
        </w:rPr>
        <w:t>Especificaciones Técnicas Para El Chasis:</w:t>
      </w:r>
    </w:p>
    <w:p w14:paraId="680EBAD3" w14:textId="77777777" w:rsidR="00A25E31" w:rsidRPr="00CA1195" w:rsidRDefault="00A25E31" w:rsidP="00A25E31">
      <w:pPr>
        <w:spacing w:after="0" w:line="276" w:lineRule="auto"/>
        <w:jc w:val="both"/>
        <w:rPr>
          <w:rFonts w:ascii="Verdana" w:eastAsia="Calibri" w:hAnsi="Verdana" w:cs="Times New Roman"/>
          <w:b/>
          <w:bCs/>
          <w:noProof/>
          <w:color w:val="000000"/>
          <w:sz w:val="16"/>
          <w:szCs w:val="16"/>
        </w:rPr>
      </w:pPr>
    </w:p>
    <w:p w14:paraId="18221210"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Peso bruto vehicular (GVW) </w:t>
      </w:r>
      <w:smartTag w:uri="urn:schemas-microsoft-com:office:smarttags" w:element="metricconverter">
        <w:smartTagPr>
          <w:attr w:name="ProductID" w:val="57.200 lbs"/>
        </w:smartTagPr>
        <w:r w:rsidRPr="009316FD">
          <w:rPr>
            <w:rFonts w:ascii="Times New Roman" w:eastAsia="Calibri" w:hAnsi="Times New Roman" w:cs="Times New Roman"/>
            <w:bCs/>
            <w:i/>
            <w:noProof/>
            <w:color w:val="000000"/>
          </w:rPr>
          <w:t>57.200 lbs</w:t>
        </w:r>
      </w:smartTag>
      <w:r w:rsidRPr="009316FD">
        <w:rPr>
          <w:rFonts w:ascii="Times New Roman" w:eastAsia="Calibri" w:hAnsi="Times New Roman" w:cs="Times New Roman"/>
          <w:bCs/>
          <w:i/>
          <w:noProof/>
          <w:color w:val="000000"/>
        </w:rPr>
        <w:t xml:space="preserve"> máximo-tipo:(6x4).</w:t>
      </w:r>
    </w:p>
    <w:p w14:paraId="6E1BA862"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Eje delantero : </w:t>
      </w:r>
      <w:smartTag w:uri="urn:schemas-microsoft-com:office:smarttags" w:element="metricconverter">
        <w:smartTagPr>
          <w:attr w:name="ProductID" w:val="13.200 lbs"/>
        </w:smartTagPr>
        <w:r w:rsidRPr="009316FD">
          <w:rPr>
            <w:rFonts w:ascii="Times New Roman" w:eastAsia="Calibri" w:hAnsi="Times New Roman" w:cs="Times New Roman"/>
            <w:bCs/>
            <w:i/>
            <w:noProof/>
            <w:color w:val="000000"/>
          </w:rPr>
          <w:t>13.200 lbs</w:t>
        </w:r>
      </w:smartTag>
      <w:r w:rsidRPr="009316FD">
        <w:rPr>
          <w:rFonts w:ascii="Times New Roman" w:eastAsia="Calibri" w:hAnsi="Times New Roman" w:cs="Times New Roman"/>
          <w:bCs/>
          <w:i/>
          <w:noProof/>
          <w:color w:val="000000"/>
        </w:rPr>
        <w:t>.</w:t>
      </w:r>
    </w:p>
    <w:p w14:paraId="361796C3"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Eje posterior tipo tanden :  </w:t>
      </w:r>
      <w:smartTag w:uri="urn:schemas-microsoft-com:office:smarttags" w:element="metricconverter">
        <w:smartTagPr>
          <w:attr w:name="ProductID" w:val="44.000 lbs"/>
        </w:smartTagPr>
        <w:r w:rsidRPr="009316FD">
          <w:rPr>
            <w:rFonts w:ascii="Times New Roman" w:eastAsia="Calibri" w:hAnsi="Times New Roman" w:cs="Times New Roman"/>
            <w:bCs/>
            <w:i/>
            <w:noProof/>
            <w:color w:val="000000"/>
          </w:rPr>
          <w:t>44.000 lbs</w:t>
        </w:r>
      </w:smartTag>
      <w:r w:rsidRPr="009316FD">
        <w:rPr>
          <w:rFonts w:ascii="Times New Roman" w:eastAsia="Calibri" w:hAnsi="Times New Roman" w:cs="Times New Roman"/>
          <w:bCs/>
          <w:i/>
          <w:noProof/>
          <w:color w:val="000000"/>
        </w:rPr>
        <w:t>.</w:t>
      </w:r>
    </w:p>
    <w:p w14:paraId="41FF84B1"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Chasis:  De acero de alta resistencia mínimo 110.000 PSI.</w:t>
      </w:r>
    </w:p>
    <w:p w14:paraId="02924994"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Motor: Diesel de 6 cilindros de 335 HP mínimo.</w:t>
      </w:r>
    </w:p>
    <w:p w14:paraId="411D6CFC"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lastRenderedPageBreak/>
        <w:t>*</w:t>
      </w:r>
      <w:r w:rsidRPr="009316FD">
        <w:rPr>
          <w:rFonts w:ascii="Times New Roman" w:eastAsia="Calibri" w:hAnsi="Times New Roman" w:cs="Times New Roman"/>
          <w:bCs/>
          <w:i/>
          <w:noProof/>
          <w:color w:val="000000"/>
        </w:rPr>
        <w:tab/>
        <w:t xml:space="preserve">Cilindrada del motor: </w:t>
      </w:r>
      <w:smartTag w:uri="urn:schemas-microsoft-com:office:smarttags" w:element="metricconverter">
        <w:smartTagPr>
          <w:attr w:name="ProductID" w:val="10 litros"/>
        </w:smartTagPr>
        <w:r w:rsidRPr="009316FD">
          <w:rPr>
            <w:rFonts w:ascii="Times New Roman" w:eastAsia="Calibri" w:hAnsi="Times New Roman" w:cs="Times New Roman"/>
            <w:bCs/>
            <w:i/>
            <w:noProof/>
            <w:color w:val="000000"/>
          </w:rPr>
          <w:t>10 litros</w:t>
        </w:r>
      </w:smartTag>
      <w:r w:rsidRPr="009316FD">
        <w:rPr>
          <w:rFonts w:ascii="Times New Roman" w:eastAsia="Calibri" w:hAnsi="Times New Roman" w:cs="Times New Roman"/>
          <w:bCs/>
          <w:i/>
          <w:noProof/>
          <w:color w:val="000000"/>
        </w:rPr>
        <w:t xml:space="preserve"> mínimo.</w:t>
      </w:r>
    </w:p>
    <w:p w14:paraId="20EADE8F"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Caja de cambio automática electrónica o automatizada.</w:t>
      </w:r>
    </w:p>
    <w:p w14:paraId="6D68EAB7" w14:textId="305C9A72" w:rsidR="00A25E31" w:rsidRPr="009316FD" w:rsidRDefault="00FF7E17"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Torque de 1450 lbs-</w:t>
      </w:r>
      <w:r w:rsidR="00A25E31" w:rsidRPr="009316FD">
        <w:rPr>
          <w:rFonts w:ascii="Times New Roman" w:eastAsia="Calibri" w:hAnsi="Times New Roman" w:cs="Times New Roman"/>
          <w:bCs/>
          <w:i/>
          <w:noProof/>
          <w:color w:val="000000"/>
        </w:rPr>
        <w:t>pie como mínimo.</w:t>
      </w:r>
    </w:p>
    <w:p w14:paraId="6D01555B" w14:textId="77777777" w:rsidR="00A25E31" w:rsidRPr="009316FD" w:rsidRDefault="00A25E31" w:rsidP="00A25E31">
      <w:pPr>
        <w:tabs>
          <w:tab w:val="left" w:pos="-1440"/>
        </w:tabs>
        <w:spacing w:after="0" w:line="240"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Times New Roman" w:hAnsi="Times New Roman" w:cs="Times New Roman"/>
          <w:bCs/>
          <w:i/>
          <w:noProof/>
          <w:color w:val="000000"/>
          <w:lang w:eastAsia="es-ES"/>
        </w:rPr>
        <w:tab/>
      </w:r>
      <w:r w:rsidRPr="009316FD">
        <w:rPr>
          <w:rFonts w:ascii="Times New Roman" w:eastAsia="Calibri" w:hAnsi="Times New Roman" w:cs="Times New Roman"/>
          <w:bCs/>
          <w:i/>
          <w:noProof/>
          <w:color w:val="000000"/>
        </w:rPr>
        <w:t>Suspensión delantera: paquete multi hojas.</w:t>
      </w:r>
    </w:p>
    <w:p w14:paraId="67346D08" w14:textId="77777777" w:rsidR="00A25E31" w:rsidRPr="009316FD" w:rsidRDefault="00A25E31" w:rsidP="00A25E31">
      <w:pPr>
        <w:tabs>
          <w:tab w:val="left" w:pos="-1440"/>
        </w:tabs>
        <w:spacing w:after="0" w:line="240" w:lineRule="auto"/>
        <w:ind w:left="540" w:hanging="540"/>
        <w:jc w:val="both"/>
        <w:rPr>
          <w:rFonts w:ascii="Times New Roman" w:eastAsia="Times New Roman" w:hAnsi="Times New Roman" w:cs="Times New Roman"/>
          <w:bCs/>
          <w:i/>
          <w:noProof/>
          <w:color w:val="000000"/>
          <w:lang w:eastAsia="es-ES"/>
        </w:rPr>
      </w:pPr>
      <w:r w:rsidRPr="009316FD">
        <w:rPr>
          <w:rFonts w:ascii="Times New Roman" w:eastAsia="Times New Roman" w:hAnsi="Times New Roman" w:cs="Times New Roman"/>
          <w:bCs/>
          <w:i/>
          <w:noProof/>
          <w:color w:val="000000"/>
          <w:lang w:eastAsia="es-ES"/>
        </w:rPr>
        <w:t>*</w:t>
      </w:r>
      <w:r w:rsidRPr="009316FD">
        <w:rPr>
          <w:rFonts w:ascii="Times New Roman" w:eastAsia="Times New Roman" w:hAnsi="Times New Roman" w:cs="Times New Roman"/>
          <w:bCs/>
          <w:i/>
          <w:noProof/>
          <w:color w:val="000000"/>
          <w:lang w:eastAsia="es-ES"/>
        </w:rPr>
        <w:tab/>
        <w:t>Suspensión posterior: tipo tandem o suspensión de aire.</w:t>
      </w:r>
    </w:p>
    <w:p w14:paraId="6147B82D"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Frenos:  Totalmente de aire.</w:t>
      </w:r>
    </w:p>
    <w:p w14:paraId="1771823F"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Dirección</w:t>
      </w:r>
      <w:r w:rsidRPr="009316FD">
        <w:rPr>
          <w:rFonts w:ascii="Times New Roman" w:eastAsia="Calibri" w:hAnsi="Times New Roman" w:cs="Times New Roman"/>
          <w:i/>
          <w:noProof/>
        </w:rPr>
        <w:t>:  Hidráulica</w:t>
      </w:r>
      <w:r w:rsidRPr="009316FD">
        <w:rPr>
          <w:rFonts w:ascii="Times New Roman" w:eastAsia="Calibri" w:hAnsi="Times New Roman" w:cs="Times New Roman"/>
          <w:bCs/>
          <w:i/>
          <w:noProof/>
        </w:rPr>
        <w:t>.</w:t>
      </w:r>
    </w:p>
    <w:p w14:paraId="789E73F0" w14:textId="77777777" w:rsidR="00A25E31" w:rsidRPr="009316FD" w:rsidRDefault="00A25E31" w:rsidP="00A25E31">
      <w:pPr>
        <w:spacing w:after="0" w:line="276"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 xml:space="preserve">Sistema de carga de contenedores : Winche de </w:t>
      </w:r>
      <w:smartTag w:uri="urn:schemas-microsoft-com:office:smarttags" w:element="metricconverter">
        <w:smartTagPr>
          <w:attr w:name="ProductID" w:val="12000 Lbs"/>
        </w:smartTagPr>
        <w:r w:rsidRPr="009316FD">
          <w:rPr>
            <w:rFonts w:ascii="Times New Roman" w:eastAsia="Calibri" w:hAnsi="Times New Roman" w:cs="Times New Roman"/>
            <w:i/>
            <w:noProof/>
          </w:rPr>
          <w:t>12000 Lbs</w:t>
        </w:r>
      </w:smartTag>
      <w:r w:rsidRPr="009316FD">
        <w:rPr>
          <w:rFonts w:ascii="Times New Roman" w:eastAsia="Calibri" w:hAnsi="Times New Roman" w:cs="Times New Roman"/>
          <w:i/>
          <w:noProof/>
        </w:rPr>
        <w:t>. mínimo.</w:t>
      </w:r>
    </w:p>
    <w:p w14:paraId="20D86870" w14:textId="77777777" w:rsidR="00B630AB" w:rsidRPr="00534957" w:rsidRDefault="00B630AB" w:rsidP="00A25E31">
      <w:pPr>
        <w:spacing w:after="0" w:line="276" w:lineRule="auto"/>
        <w:jc w:val="both"/>
        <w:rPr>
          <w:rFonts w:ascii="Times New Roman" w:eastAsia="Calibri" w:hAnsi="Times New Roman" w:cs="Times New Roman"/>
          <w:i/>
          <w:noProof/>
          <w:sz w:val="20"/>
          <w:szCs w:val="20"/>
        </w:rPr>
      </w:pPr>
    </w:p>
    <w:p w14:paraId="3D716D8E" w14:textId="77777777" w:rsidR="00A25E31" w:rsidRPr="009316FD" w:rsidRDefault="00A25E31" w:rsidP="00A25E31">
      <w:pPr>
        <w:spacing w:after="0" w:line="276" w:lineRule="auto"/>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El recolector de basura (caja recolectora y chasis) deberá ser de fabricación o procedencia u origen de los siguientes países:  Alemania, Austria, Bélgica, Canadá, Dinamarca, España, Estados Unidos de América (USA), Francia, Inglaterra, Italia, Japón, Suecia, Suiza.</w:t>
      </w:r>
    </w:p>
    <w:p w14:paraId="4384B5A1" w14:textId="77777777" w:rsidR="00A25E31" w:rsidRPr="00534957" w:rsidRDefault="00A25E31" w:rsidP="00A25E31">
      <w:pPr>
        <w:spacing w:after="0" w:line="276" w:lineRule="auto"/>
        <w:jc w:val="both"/>
        <w:rPr>
          <w:rFonts w:ascii="Times New Roman" w:eastAsia="Calibri" w:hAnsi="Times New Roman" w:cs="Times New Roman"/>
          <w:bCs/>
          <w:i/>
          <w:noProof/>
          <w:color w:val="000000"/>
          <w:sz w:val="20"/>
          <w:szCs w:val="20"/>
        </w:rPr>
      </w:pPr>
    </w:p>
    <w:p w14:paraId="5538C18C" w14:textId="77777777" w:rsidR="00A25E31" w:rsidRPr="009316FD" w:rsidRDefault="00A25E31" w:rsidP="00A25E31">
      <w:pPr>
        <w:widowControl w:val="0"/>
        <w:autoSpaceDE w:val="0"/>
        <w:autoSpaceDN w:val="0"/>
        <w:adjustRightInd w:val="0"/>
        <w:spacing w:after="0" w:line="276" w:lineRule="auto"/>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Nota:  Los datos y las especificaciones antes descritos corresponden al sistema estándar de medidas. Se aceptarán también las medidas equivalentes o superiores que correspondan al sistema métrico (conversión).</w:t>
      </w:r>
    </w:p>
    <w:p w14:paraId="23F08FD3" w14:textId="77777777" w:rsidR="009316FD" w:rsidRDefault="009316FD" w:rsidP="00A25E31">
      <w:pPr>
        <w:widowControl w:val="0"/>
        <w:autoSpaceDE w:val="0"/>
        <w:autoSpaceDN w:val="0"/>
        <w:adjustRightInd w:val="0"/>
        <w:spacing w:after="0" w:line="240" w:lineRule="auto"/>
        <w:jc w:val="both"/>
        <w:rPr>
          <w:rFonts w:ascii="Verdana" w:eastAsia="Calibri" w:hAnsi="Verdana" w:cs="Times New Roman"/>
          <w:b/>
          <w:bCs/>
          <w:color w:val="000000"/>
          <w:sz w:val="20"/>
          <w:szCs w:val="20"/>
        </w:rPr>
      </w:pPr>
    </w:p>
    <w:p w14:paraId="4A2CFAC0" w14:textId="388B106C" w:rsidR="00A25E31" w:rsidRPr="009316FD" w:rsidRDefault="009316FD" w:rsidP="00A25E31">
      <w:pPr>
        <w:widowControl w:val="0"/>
        <w:autoSpaceDE w:val="0"/>
        <w:autoSpaceDN w:val="0"/>
        <w:adjustRightInd w:val="0"/>
        <w:spacing w:after="0" w:line="240" w:lineRule="auto"/>
        <w:jc w:val="both"/>
        <w:rPr>
          <w:rFonts w:ascii="Times New Roman" w:eastAsia="Calibri" w:hAnsi="Times New Roman" w:cs="Times New Roman"/>
          <w:b/>
          <w:bCs/>
          <w:i/>
        </w:rPr>
      </w:pPr>
      <w:r>
        <w:rPr>
          <w:rFonts w:ascii="Times New Roman" w:eastAsia="Calibri" w:hAnsi="Times New Roman" w:cs="Times New Roman"/>
          <w:b/>
          <w:bCs/>
          <w:i/>
          <w:color w:val="000000"/>
        </w:rPr>
        <w:t xml:space="preserve">7.3  </w:t>
      </w:r>
      <w:r w:rsidRPr="009316FD">
        <w:rPr>
          <w:rFonts w:ascii="Times New Roman" w:eastAsia="Calibri" w:hAnsi="Times New Roman" w:cs="Times New Roman"/>
          <w:b/>
          <w:bCs/>
          <w:i/>
          <w:noProof/>
        </w:rPr>
        <w:t>Especificaciones Técni</w:t>
      </w:r>
      <w:r>
        <w:rPr>
          <w:rFonts w:ascii="Times New Roman" w:eastAsia="Calibri" w:hAnsi="Times New Roman" w:cs="Times New Roman"/>
          <w:b/>
          <w:bCs/>
          <w:i/>
          <w:noProof/>
        </w:rPr>
        <w:t>cas Para Recolectores de Carga Trasera con Capacidad d</w:t>
      </w:r>
      <w:r w:rsidRPr="009316FD">
        <w:rPr>
          <w:rFonts w:ascii="Times New Roman" w:eastAsia="Calibri" w:hAnsi="Times New Roman" w:cs="Times New Roman"/>
          <w:b/>
          <w:bCs/>
          <w:i/>
          <w:noProof/>
        </w:rPr>
        <w:t xml:space="preserve">e </w:t>
      </w:r>
      <w:r>
        <w:rPr>
          <w:rFonts w:ascii="Times New Roman" w:eastAsia="Calibri" w:hAnsi="Times New Roman" w:cs="Times New Roman"/>
          <w:b/>
          <w:bCs/>
          <w:i/>
        </w:rPr>
        <w:t>20</w:t>
      </w:r>
      <w:r w:rsidRPr="009316FD">
        <w:rPr>
          <w:rFonts w:ascii="Times New Roman" w:eastAsia="Calibri" w:hAnsi="Times New Roman" w:cs="Times New Roman"/>
          <w:b/>
          <w:bCs/>
          <w:i/>
        </w:rPr>
        <w:t>Yd</w:t>
      </w:r>
      <w:r w:rsidRPr="009316FD">
        <w:rPr>
          <w:rFonts w:ascii="Times New Roman" w:eastAsia="Calibri" w:hAnsi="Times New Roman" w:cs="Times New Roman"/>
          <w:b/>
          <w:bCs/>
          <w:i/>
          <w:vertAlign w:val="superscript"/>
        </w:rPr>
        <w:t>3</w:t>
      </w:r>
      <w:r w:rsidRPr="009316FD">
        <w:rPr>
          <w:rFonts w:ascii="Times New Roman" w:eastAsia="Calibri" w:hAnsi="Times New Roman" w:cs="Times New Roman"/>
          <w:b/>
          <w:bCs/>
          <w:i/>
        </w:rPr>
        <w:t>.</w:t>
      </w:r>
    </w:p>
    <w:p w14:paraId="3A9C8512" w14:textId="77777777" w:rsidR="00A25E31" w:rsidRPr="00534957" w:rsidRDefault="00A25E31" w:rsidP="00A25E31">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bCs/>
          <w:i/>
          <w:sz w:val="20"/>
          <w:szCs w:val="20"/>
        </w:rPr>
      </w:pPr>
    </w:p>
    <w:p w14:paraId="21A9DDE8" w14:textId="77777777" w:rsidR="00A25E31" w:rsidRPr="009316FD" w:rsidRDefault="00A25E31" w:rsidP="00A25E31">
      <w:pPr>
        <w:spacing w:after="0" w:line="276" w:lineRule="auto"/>
        <w:jc w:val="both"/>
        <w:rPr>
          <w:rFonts w:ascii="Times New Roman" w:eastAsia="Calibri" w:hAnsi="Times New Roman" w:cs="Times New Roman"/>
          <w:i/>
          <w:noProof/>
        </w:rPr>
      </w:pPr>
      <w:r w:rsidRPr="009316FD">
        <w:rPr>
          <w:rFonts w:ascii="Times New Roman" w:eastAsia="Calibri" w:hAnsi="Times New Roman" w:cs="Times New Roman"/>
          <w:i/>
          <w:noProof/>
        </w:rPr>
        <w:t>Especificaciones de la caja compactadora  de basura de carga posterior para trabajo pesado (heavyduty).</w:t>
      </w:r>
    </w:p>
    <w:p w14:paraId="0CB2C302" w14:textId="77777777" w:rsidR="00A25E31" w:rsidRPr="00534957" w:rsidRDefault="00A25E31" w:rsidP="00A25E31">
      <w:pPr>
        <w:spacing w:after="0" w:line="276" w:lineRule="auto"/>
        <w:jc w:val="both"/>
        <w:rPr>
          <w:rFonts w:ascii="Times New Roman" w:eastAsia="Calibri" w:hAnsi="Times New Roman" w:cs="Times New Roman"/>
          <w:i/>
          <w:noProof/>
          <w:sz w:val="20"/>
          <w:szCs w:val="20"/>
        </w:rPr>
      </w:pPr>
    </w:p>
    <w:p w14:paraId="40EFE045" w14:textId="77777777" w:rsidR="00A25E31" w:rsidRDefault="00A25E31" w:rsidP="00A25E31">
      <w:pPr>
        <w:tabs>
          <w:tab w:val="left" w:pos="-1440"/>
        </w:tabs>
        <w:spacing w:after="0" w:line="276"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Tolva posterior: 2yd</w:t>
      </w:r>
      <w:r w:rsidRPr="009316FD">
        <w:rPr>
          <w:rFonts w:ascii="Times New Roman" w:eastAsia="Calibri" w:hAnsi="Times New Roman" w:cs="Times New Roman"/>
          <w:i/>
          <w:noProof/>
          <w:vertAlign w:val="superscript"/>
        </w:rPr>
        <w:t>3</w:t>
      </w:r>
      <w:r w:rsidRPr="009316FD">
        <w:rPr>
          <w:rFonts w:ascii="Times New Roman" w:eastAsia="Calibri" w:hAnsi="Times New Roman" w:cs="Times New Roman"/>
          <w:i/>
          <w:noProof/>
        </w:rPr>
        <w:t xml:space="preserve"> cúbicas de capacidad mínima. La tolva será fabricada de acero resistente a la alta tensión, con láminas anti abrasivas de mínimo AR 200, siendo estas láminas de mínimo 3/16 de pulgada y 100.000 PSI (Libras por pulgada cuadrada) mínimo.</w:t>
      </w:r>
    </w:p>
    <w:p w14:paraId="0FB5EDCC" w14:textId="77777777" w:rsidR="000D0966" w:rsidRPr="00170A39" w:rsidRDefault="000D0966" w:rsidP="00E85A8D">
      <w:pPr>
        <w:tabs>
          <w:tab w:val="left" w:pos="-1440"/>
        </w:tabs>
        <w:spacing w:after="0" w:line="276" w:lineRule="auto"/>
        <w:jc w:val="both"/>
        <w:rPr>
          <w:rFonts w:ascii="Times New Roman" w:eastAsia="Calibri" w:hAnsi="Times New Roman" w:cs="Times New Roman"/>
          <w:i/>
          <w:noProof/>
          <w:sz w:val="16"/>
          <w:szCs w:val="16"/>
        </w:rPr>
      </w:pPr>
    </w:p>
    <w:p w14:paraId="4D7B87EA"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La placa de compactación deberá ser fabricada de planchas de acero de mínimo  1/8 de pulgada de 180000 PSI mínimo.</w:t>
      </w:r>
    </w:p>
    <w:p w14:paraId="1719F57A" w14:textId="77777777" w:rsidR="00A25E31" w:rsidRPr="00170A39" w:rsidRDefault="00A25E31" w:rsidP="00A25E31">
      <w:pPr>
        <w:tabs>
          <w:tab w:val="left" w:pos="-1440"/>
        </w:tabs>
        <w:spacing w:after="0" w:line="276" w:lineRule="auto"/>
        <w:ind w:left="540" w:hanging="540"/>
        <w:jc w:val="both"/>
        <w:rPr>
          <w:rFonts w:ascii="Times New Roman" w:eastAsia="Calibri" w:hAnsi="Times New Roman" w:cs="Times New Roman"/>
          <w:i/>
          <w:noProof/>
          <w:sz w:val="16"/>
          <w:szCs w:val="16"/>
        </w:rPr>
      </w:pPr>
    </w:p>
    <w:p w14:paraId="59EAF826"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La parte superior y los lados serán fabricados de acero resistente a la alta tensión, con láminas anti abrasivas de mínimo AR 200, siendo estas láminas de mínimo 3/16 de pulgada y 100.000 PSI (Libras por pulgada cuadrada) mínimo.</w:t>
      </w:r>
    </w:p>
    <w:p w14:paraId="263EB7CD" w14:textId="77777777" w:rsidR="00A25E31" w:rsidRPr="00170A39" w:rsidRDefault="00A25E31" w:rsidP="00A25E31">
      <w:pPr>
        <w:tabs>
          <w:tab w:val="left" w:pos="-1440"/>
        </w:tabs>
        <w:spacing w:after="0" w:line="276" w:lineRule="auto"/>
        <w:ind w:left="540" w:hanging="540"/>
        <w:jc w:val="both"/>
        <w:rPr>
          <w:rFonts w:ascii="Times New Roman" w:eastAsia="Calibri" w:hAnsi="Times New Roman" w:cs="Times New Roman"/>
          <w:i/>
          <w:noProof/>
          <w:sz w:val="16"/>
          <w:szCs w:val="16"/>
        </w:rPr>
      </w:pPr>
    </w:p>
    <w:p w14:paraId="4F1DFFD3" w14:textId="494D170C"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 xml:space="preserve">El piso de la caja será </w:t>
      </w:r>
      <w:r w:rsidRPr="009316FD">
        <w:rPr>
          <w:rFonts w:ascii="Times New Roman" w:eastAsia="Calibri" w:hAnsi="Times New Roman" w:cs="Times New Roman"/>
          <w:i/>
          <w:noProof/>
        </w:rPr>
        <w:t>fabricado de acero resistente a la alta tensión</w:t>
      </w:r>
      <w:r w:rsidRPr="009316FD">
        <w:rPr>
          <w:rFonts w:ascii="Times New Roman" w:eastAsia="Calibri" w:hAnsi="Times New Roman" w:cs="Times New Roman"/>
          <w:bCs/>
          <w:i/>
          <w:noProof/>
        </w:rPr>
        <w:t xml:space="preserve">, </w:t>
      </w:r>
      <w:r w:rsidRPr="009316FD">
        <w:rPr>
          <w:rFonts w:ascii="Times New Roman" w:eastAsia="Calibri" w:hAnsi="Times New Roman" w:cs="Times New Roman"/>
          <w:i/>
          <w:noProof/>
        </w:rPr>
        <w:t>con láminas anti abrasivas de mínimo AR 200, siendo estas láminas de m</w:t>
      </w:r>
      <w:r w:rsidR="00552AF4">
        <w:rPr>
          <w:rFonts w:ascii="Times New Roman" w:eastAsia="Calibri" w:hAnsi="Times New Roman" w:cs="Times New Roman"/>
          <w:i/>
          <w:noProof/>
        </w:rPr>
        <w:t xml:space="preserve">ínimo 1/8 de pulgada y 100.000 </w:t>
      </w:r>
      <w:r w:rsidRPr="009316FD">
        <w:rPr>
          <w:rFonts w:ascii="Times New Roman" w:eastAsia="Calibri" w:hAnsi="Times New Roman" w:cs="Times New Roman"/>
          <w:i/>
          <w:noProof/>
        </w:rPr>
        <w:t>PSI (Libras por pulgada cuadrada) mínimo.</w:t>
      </w:r>
    </w:p>
    <w:p w14:paraId="528B0B97" w14:textId="77777777" w:rsidR="00EF6D19" w:rsidRPr="00170A39" w:rsidRDefault="00EF6D19" w:rsidP="00A25E31">
      <w:pPr>
        <w:tabs>
          <w:tab w:val="left" w:pos="-1440"/>
        </w:tabs>
        <w:spacing w:after="0" w:line="240" w:lineRule="auto"/>
        <w:ind w:left="540" w:hanging="540"/>
        <w:jc w:val="both"/>
        <w:rPr>
          <w:rFonts w:ascii="Times New Roman" w:eastAsia="Times New Roman" w:hAnsi="Times New Roman" w:cs="Times New Roman"/>
          <w:bCs/>
          <w:i/>
          <w:noProof/>
          <w:sz w:val="16"/>
          <w:szCs w:val="16"/>
          <w:lang w:eastAsia="es-ES"/>
        </w:rPr>
      </w:pPr>
    </w:p>
    <w:p w14:paraId="437199AA" w14:textId="10C4EBFD" w:rsidR="00A25E31" w:rsidRDefault="00A25E31" w:rsidP="00362A94">
      <w:pPr>
        <w:tabs>
          <w:tab w:val="left" w:pos="-1440"/>
        </w:tabs>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El sistema hidráulico deberá ser con cilindros de doble acción.</w:t>
      </w:r>
    </w:p>
    <w:p w14:paraId="21BC81FE" w14:textId="77777777" w:rsidR="00170A39" w:rsidRPr="00170A39" w:rsidRDefault="00170A39" w:rsidP="00362A94">
      <w:pPr>
        <w:tabs>
          <w:tab w:val="left" w:pos="-1440"/>
        </w:tabs>
        <w:spacing w:after="0" w:line="276" w:lineRule="auto"/>
        <w:ind w:left="540" w:hanging="540"/>
        <w:jc w:val="both"/>
        <w:rPr>
          <w:rFonts w:ascii="Times New Roman" w:eastAsia="Calibri" w:hAnsi="Times New Roman" w:cs="Times New Roman"/>
          <w:bCs/>
          <w:i/>
          <w:noProof/>
          <w:sz w:val="16"/>
          <w:szCs w:val="16"/>
        </w:rPr>
      </w:pPr>
    </w:p>
    <w:p w14:paraId="7820EE97"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Mandos hidráulicos laterales dobles.</w:t>
      </w:r>
    </w:p>
    <w:p w14:paraId="226DFCE9" w14:textId="77777777" w:rsidR="00A25E31" w:rsidRPr="00170A39" w:rsidRDefault="00A25E31" w:rsidP="00A25E31">
      <w:pPr>
        <w:tabs>
          <w:tab w:val="left" w:pos="-1440"/>
        </w:tabs>
        <w:spacing w:after="0" w:line="276" w:lineRule="auto"/>
        <w:ind w:left="540" w:hanging="540"/>
        <w:jc w:val="both"/>
        <w:rPr>
          <w:rFonts w:ascii="Times New Roman" w:eastAsia="Calibri" w:hAnsi="Times New Roman" w:cs="Times New Roman"/>
          <w:bCs/>
          <w:i/>
          <w:noProof/>
          <w:sz w:val="16"/>
          <w:szCs w:val="16"/>
        </w:rPr>
      </w:pPr>
    </w:p>
    <w:p w14:paraId="708C3967"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 xml:space="preserve">La bomba será </w:t>
      </w:r>
      <w:r w:rsidRPr="009316FD">
        <w:rPr>
          <w:rFonts w:ascii="Times New Roman" w:eastAsia="Calibri" w:hAnsi="Times New Roman" w:cs="Times New Roman"/>
          <w:i/>
          <w:noProof/>
        </w:rPr>
        <w:t xml:space="preserve">de </w:t>
      </w:r>
      <w:r w:rsidRPr="009316FD">
        <w:rPr>
          <w:rFonts w:ascii="Times New Roman" w:eastAsia="Calibri" w:hAnsi="Times New Roman" w:cs="Times New Roman"/>
          <w:bCs/>
          <w:i/>
          <w:noProof/>
        </w:rPr>
        <w:t>mínimo 30</w:t>
      </w:r>
      <w:r w:rsidRPr="009316FD">
        <w:rPr>
          <w:rFonts w:ascii="Times New Roman" w:eastAsia="Calibri" w:hAnsi="Times New Roman" w:cs="Times New Roman"/>
          <w:i/>
          <w:noProof/>
        </w:rPr>
        <w:t xml:space="preserve"> GPM (galones por minuto) </w:t>
      </w:r>
      <w:r w:rsidRPr="009316FD">
        <w:rPr>
          <w:rFonts w:ascii="Times New Roman" w:eastAsia="Calibri" w:hAnsi="Times New Roman" w:cs="Times New Roman"/>
          <w:bCs/>
          <w:i/>
          <w:noProof/>
        </w:rPr>
        <w:t xml:space="preserve">a mínimo 1200 RPM.  </w:t>
      </w:r>
    </w:p>
    <w:p w14:paraId="4E831E8D" w14:textId="77777777" w:rsidR="00A25E31" w:rsidRPr="00170A39"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sz w:val="16"/>
          <w:szCs w:val="16"/>
        </w:rPr>
      </w:pPr>
    </w:p>
    <w:p w14:paraId="1737E410"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Tanque colector para lixiviados de capacidad mínima de 55 glns.</w:t>
      </w:r>
    </w:p>
    <w:p w14:paraId="5634EF4F" w14:textId="77777777" w:rsidR="00A25E31" w:rsidRDefault="00A25E31" w:rsidP="00A25E31">
      <w:pPr>
        <w:widowControl w:val="0"/>
        <w:autoSpaceDE w:val="0"/>
        <w:autoSpaceDN w:val="0"/>
        <w:adjustRightInd w:val="0"/>
        <w:spacing w:after="0" w:line="276" w:lineRule="auto"/>
        <w:jc w:val="both"/>
        <w:rPr>
          <w:rFonts w:ascii="Times New Roman" w:eastAsia="Calibri" w:hAnsi="Times New Roman" w:cs="Times New Roman"/>
          <w:b/>
          <w:bCs/>
          <w:i/>
          <w:color w:val="000000"/>
          <w:sz w:val="20"/>
          <w:szCs w:val="20"/>
        </w:rPr>
      </w:pPr>
    </w:p>
    <w:p w14:paraId="6FABA115" w14:textId="77777777" w:rsidR="005B3AAB" w:rsidRDefault="005B3AAB" w:rsidP="00A25E31">
      <w:pPr>
        <w:widowControl w:val="0"/>
        <w:autoSpaceDE w:val="0"/>
        <w:autoSpaceDN w:val="0"/>
        <w:adjustRightInd w:val="0"/>
        <w:spacing w:after="0" w:line="276" w:lineRule="auto"/>
        <w:jc w:val="both"/>
        <w:rPr>
          <w:rFonts w:ascii="Times New Roman" w:eastAsia="Calibri" w:hAnsi="Times New Roman" w:cs="Times New Roman"/>
          <w:b/>
          <w:bCs/>
          <w:i/>
          <w:color w:val="000000"/>
          <w:sz w:val="20"/>
          <w:szCs w:val="20"/>
        </w:rPr>
      </w:pPr>
    </w:p>
    <w:p w14:paraId="264F8802" w14:textId="77777777" w:rsidR="005B3AAB" w:rsidRPr="009316FD" w:rsidRDefault="005B3AAB" w:rsidP="00A25E31">
      <w:pPr>
        <w:widowControl w:val="0"/>
        <w:autoSpaceDE w:val="0"/>
        <w:autoSpaceDN w:val="0"/>
        <w:adjustRightInd w:val="0"/>
        <w:spacing w:after="0" w:line="276" w:lineRule="auto"/>
        <w:jc w:val="both"/>
        <w:rPr>
          <w:rFonts w:ascii="Times New Roman" w:eastAsia="Calibri" w:hAnsi="Times New Roman" w:cs="Times New Roman"/>
          <w:b/>
          <w:bCs/>
          <w:i/>
          <w:color w:val="000000"/>
          <w:sz w:val="20"/>
          <w:szCs w:val="20"/>
        </w:rPr>
      </w:pPr>
    </w:p>
    <w:p w14:paraId="47CD9E10" w14:textId="29830354" w:rsidR="00A25E31" w:rsidRPr="009316FD" w:rsidRDefault="009316FD" w:rsidP="00A25E31">
      <w:pPr>
        <w:widowControl w:val="0"/>
        <w:autoSpaceDE w:val="0"/>
        <w:autoSpaceDN w:val="0"/>
        <w:adjustRightInd w:val="0"/>
        <w:spacing w:after="0" w:line="276" w:lineRule="auto"/>
        <w:jc w:val="both"/>
        <w:rPr>
          <w:rFonts w:ascii="Times New Roman" w:eastAsia="Calibri" w:hAnsi="Times New Roman" w:cs="Times New Roman"/>
          <w:b/>
          <w:bCs/>
          <w:i/>
          <w:color w:val="000000"/>
        </w:rPr>
      </w:pPr>
      <w:r>
        <w:rPr>
          <w:rFonts w:ascii="Times New Roman" w:eastAsia="Calibri" w:hAnsi="Times New Roman" w:cs="Times New Roman"/>
          <w:b/>
          <w:bCs/>
          <w:i/>
          <w:color w:val="000000"/>
        </w:rPr>
        <w:lastRenderedPageBreak/>
        <w:t>Especificaciones Técnicas d</w:t>
      </w:r>
      <w:r w:rsidRPr="009316FD">
        <w:rPr>
          <w:rFonts w:ascii="Times New Roman" w:eastAsia="Calibri" w:hAnsi="Times New Roman" w:cs="Times New Roman"/>
          <w:b/>
          <w:bCs/>
          <w:i/>
          <w:color w:val="000000"/>
        </w:rPr>
        <w:t>el Chasis:</w:t>
      </w:r>
    </w:p>
    <w:p w14:paraId="3635A906" w14:textId="77777777" w:rsidR="00A25E31" w:rsidRPr="009316FD" w:rsidRDefault="00A25E31" w:rsidP="00A25E31">
      <w:pPr>
        <w:widowControl w:val="0"/>
        <w:autoSpaceDE w:val="0"/>
        <w:autoSpaceDN w:val="0"/>
        <w:adjustRightInd w:val="0"/>
        <w:spacing w:after="0" w:line="276" w:lineRule="auto"/>
        <w:jc w:val="both"/>
        <w:rPr>
          <w:rFonts w:ascii="Times New Roman" w:eastAsia="Calibri" w:hAnsi="Times New Roman" w:cs="Times New Roman"/>
          <w:bCs/>
          <w:i/>
          <w:color w:val="000000"/>
          <w:sz w:val="20"/>
          <w:szCs w:val="20"/>
        </w:rPr>
      </w:pPr>
    </w:p>
    <w:p w14:paraId="43A22385" w14:textId="77777777"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9316FD">
        <w:rPr>
          <w:rFonts w:ascii="Times New Roman" w:eastAsia="Calibri" w:hAnsi="Times New Roman" w:cs="Times New Roman"/>
          <w:bCs/>
          <w:i/>
          <w:color w:val="000000"/>
        </w:rPr>
        <w:t>*</w:t>
      </w:r>
      <w:r w:rsidRPr="009316FD">
        <w:rPr>
          <w:rFonts w:ascii="Times New Roman" w:eastAsia="Calibri" w:hAnsi="Times New Roman" w:cs="Times New Roman"/>
          <w:bCs/>
          <w:i/>
          <w:color w:val="000000"/>
        </w:rPr>
        <w:tab/>
      </w:r>
      <w:r w:rsidRPr="009316FD">
        <w:rPr>
          <w:rFonts w:ascii="Times New Roman" w:eastAsia="Calibri" w:hAnsi="Times New Roman" w:cs="Times New Roman"/>
          <w:bCs/>
          <w:i/>
          <w:noProof/>
          <w:color w:val="000000"/>
        </w:rPr>
        <w:t xml:space="preserve">Peso bruto vehicular </w:t>
      </w:r>
      <w:r w:rsidRPr="009316FD">
        <w:rPr>
          <w:rFonts w:ascii="Times New Roman" w:eastAsia="Calibri" w:hAnsi="Times New Roman" w:cs="Times New Roman"/>
          <w:i/>
          <w:color w:val="000000"/>
        </w:rPr>
        <w:t>(GVW</w:t>
      </w:r>
      <w:r w:rsidRPr="009316FD">
        <w:rPr>
          <w:rFonts w:ascii="Times New Roman" w:eastAsia="Calibri" w:hAnsi="Times New Roman" w:cs="Times New Roman"/>
          <w:bCs/>
          <w:i/>
          <w:color w:val="000000"/>
        </w:rPr>
        <w:t xml:space="preserve">) </w:t>
      </w:r>
      <w:smartTag w:uri="urn:schemas-microsoft-com:office:smarttags" w:element="metricconverter">
        <w:smartTagPr>
          <w:attr w:name="ProductID" w:val="48.000 lbs"/>
        </w:smartTagPr>
        <w:r w:rsidRPr="009316FD">
          <w:rPr>
            <w:rFonts w:ascii="Times New Roman" w:eastAsia="Calibri" w:hAnsi="Times New Roman" w:cs="Times New Roman"/>
            <w:i/>
            <w:color w:val="000000"/>
          </w:rPr>
          <w:t>48.000</w:t>
        </w:r>
        <w:r w:rsidRPr="009316FD">
          <w:rPr>
            <w:rFonts w:ascii="Times New Roman" w:eastAsia="Calibri" w:hAnsi="Times New Roman" w:cs="Times New Roman"/>
            <w:bCs/>
            <w:i/>
            <w:color w:val="000000"/>
          </w:rPr>
          <w:t xml:space="preserve"> </w:t>
        </w:r>
        <w:proofErr w:type="spellStart"/>
        <w:r w:rsidRPr="009316FD">
          <w:rPr>
            <w:rFonts w:ascii="Times New Roman" w:eastAsia="Calibri" w:hAnsi="Times New Roman" w:cs="Times New Roman"/>
            <w:bCs/>
            <w:i/>
            <w:color w:val="000000"/>
          </w:rPr>
          <w:t>lbs</w:t>
        </w:r>
      </w:smartTag>
      <w:proofErr w:type="spellEnd"/>
      <w:r w:rsidRPr="009316FD">
        <w:rPr>
          <w:rFonts w:ascii="Times New Roman" w:eastAsia="Calibri" w:hAnsi="Times New Roman" w:cs="Times New Roman"/>
          <w:bCs/>
          <w:i/>
          <w:color w:val="000000"/>
        </w:rPr>
        <w:t>. mínimo-tipo:(4x2).</w:t>
      </w:r>
    </w:p>
    <w:p w14:paraId="3E398513"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Eje delantero. </w:t>
      </w:r>
      <w:smartTag w:uri="urn:schemas-microsoft-com:office:smarttags" w:element="metricconverter">
        <w:smartTagPr>
          <w:attr w:name="ProductID" w:val="18.000 lbs"/>
        </w:smartTagPr>
        <w:r w:rsidRPr="009316FD">
          <w:rPr>
            <w:rFonts w:ascii="Times New Roman" w:eastAsia="Calibri" w:hAnsi="Times New Roman" w:cs="Times New Roman"/>
            <w:bCs/>
            <w:i/>
            <w:noProof/>
            <w:color w:val="000000"/>
          </w:rPr>
          <w:t>18.000 lbs</w:t>
        </w:r>
      </w:smartTag>
      <w:r w:rsidRPr="009316FD">
        <w:rPr>
          <w:rFonts w:ascii="Times New Roman" w:eastAsia="Calibri" w:hAnsi="Times New Roman" w:cs="Times New Roman"/>
          <w:bCs/>
          <w:i/>
          <w:noProof/>
          <w:color w:val="000000"/>
        </w:rPr>
        <w:t>.</w:t>
      </w:r>
    </w:p>
    <w:p w14:paraId="3FB308FD" w14:textId="2D7A088B"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Eje posterior : 30</w:t>
      </w:r>
      <w:r w:rsidR="00552AF4">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000 lbs.  de un eje.</w:t>
      </w:r>
    </w:p>
    <w:p w14:paraId="526C98A4" w14:textId="77777777"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Chasis:  De acero de alta resistencia mínimo 110.000 PSI.</w:t>
      </w:r>
    </w:p>
    <w:p w14:paraId="2B28B767" w14:textId="2DBCD985"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9316FD">
        <w:rPr>
          <w:rFonts w:ascii="Times New Roman" w:eastAsia="Calibri" w:hAnsi="Times New Roman" w:cs="Times New Roman"/>
          <w:bCs/>
          <w:i/>
          <w:color w:val="000000"/>
        </w:rPr>
        <w:t>*</w:t>
      </w:r>
      <w:r w:rsidRPr="009316FD">
        <w:rPr>
          <w:rFonts w:ascii="Times New Roman" w:eastAsia="Calibri" w:hAnsi="Times New Roman" w:cs="Times New Roman"/>
          <w:bCs/>
          <w:i/>
          <w:color w:val="000000"/>
        </w:rPr>
        <w:tab/>
        <w:t xml:space="preserve">Motor: </w:t>
      </w:r>
      <w:r w:rsidR="00261836" w:rsidRPr="009316FD">
        <w:rPr>
          <w:rFonts w:ascii="Times New Roman" w:eastAsia="Calibri" w:hAnsi="Times New Roman" w:cs="Times New Roman"/>
          <w:bCs/>
          <w:i/>
          <w:color w:val="000000"/>
        </w:rPr>
        <w:t>diésel</w:t>
      </w:r>
      <w:r w:rsidRPr="009316FD">
        <w:rPr>
          <w:rFonts w:ascii="Times New Roman" w:eastAsia="Calibri" w:hAnsi="Times New Roman" w:cs="Times New Roman"/>
          <w:bCs/>
          <w:i/>
          <w:color w:val="000000"/>
        </w:rPr>
        <w:t xml:space="preserve"> de 6 cilindros de </w:t>
      </w:r>
      <w:r w:rsidRPr="009316FD">
        <w:rPr>
          <w:rFonts w:ascii="Times New Roman" w:eastAsia="Calibri" w:hAnsi="Times New Roman" w:cs="Times New Roman"/>
          <w:i/>
          <w:color w:val="000000"/>
        </w:rPr>
        <w:t>280</w:t>
      </w:r>
      <w:r w:rsidRPr="009316FD">
        <w:rPr>
          <w:rFonts w:ascii="Times New Roman" w:eastAsia="Calibri" w:hAnsi="Times New Roman" w:cs="Times New Roman"/>
          <w:bCs/>
          <w:i/>
          <w:color w:val="000000"/>
        </w:rPr>
        <w:t xml:space="preserve"> hp mínimo.</w:t>
      </w:r>
    </w:p>
    <w:p w14:paraId="5410AC81" w14:textId="77777777"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Cilindrada del motor: </w:t>
      </w:r>
      <w:smartTag w:uri="urn:schemas-microsoft-com:office:smarttags" w:element="metricconverter">
        <w:smartTagPr>
          <w:attr w:name="ProductID" w:val="10 litros"/>
        </w:smartTagPr>
        <w:r w:rsidRPr="009316FD">
          <w:rPr>
            <w:rFonts w:ascii="Times New Roman" w:eastAsia="Calibri" w:hAnsi="Times New Roman" w:cs="Times New Roman"/>
            <w:bCs/>
            <w:i/>
            <w:noProof/>
            <w:color w:val="000000"/>
          </w:rPr>
          <w:t>10 litros</w:t>
        </w:r>
      </w:smartTag>
      <w:r w:rsidRPr="009316FD">
        <w:rPr>
          <w:rFonts w:ascii="Times New Roman" w:eastAsia="Calibri" w:hAnsi="Times New Roman" w:cs="Times New Roman"/>
          <w:bCs/>
          <w:i/>
          <w:noProof/>
          <w:color w:val="000000"/>
        </w:rPr>
        <w:t xml:space="preserve"> mínimo.</w:t>
      </w:r>
    </w:p>
    <w:p w14:paraId="1EB6B2A6" w14:textId="77777777"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9316FD">
        <w:rPr>
          <w:rFonts w:ascii="Times New Roman" w:eastAsia="Calibri" w:hAnsi="Times New Roman" w:cs="Times New Roman"/>
          <w:bCs/>
          <w:i/>
          <w:color w:val="000000"/>
        </w:rPr>
        <w:t>*</w:t>
      </w:r>
      <w:r w:rsidRPr="009316FD">
        <w:rPr>
          <w:rFonts w:ascii="Times New Roman" w:eastAsia="Calibri" w:hAnsi="Times New Roman" w:cs="Times New Roman"/>
          <w:bCs/>
          <w:i/>
          <w:color w:val="000000"/>
        </w:rPr>
        <w:tab/>
        <w:t>Caja de cambio automática electrónica o automatizada.</w:t>
      </w:r>
    </w:p>
    <w:p w14:paraId="61F03F5A" w14:textId="1EA71C8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Torque d</w:t>
      </w:r>
      <w:r w:rsidR="00FF7E17" w:rsidRPr="009316FD">
        <w:rPr>
          <w:rFonts w:ascii="Times New Roman" w:eastAsia="Calibri" w:hAnsi="Times New Roman" w:cs="Times New Roman"/>
          <w:bCs/>
          <w:i/>
          <w:noProof/>
          <w:color w:val="000000"/>
        </w:rPr>
        <w:t>e 900 lbs-</w:t>
      </w:r>
      <w:r w:rsidRPr="009316FD">
        <w:rPr>
          <w:rFonts w:ascii="Times New Roman" w:eastAsia="Calibri" w:hAnsi="Times New Roman" w:cs="Times New Roman"/>
          <w:bCs/>
          <w:i/>
          <w:noProof/>
          <w:color w:val="000000"/>
        </w:rPr>
        <w:t>pie  como mínimo.</w:t>
      </w:r>
    </w:p>
    <w:p w14:paraId="58BB509C" w14:textId="77777777" w:rsidR="00A25E31" w:rsidRPr="009316FD" w:rsidRDefault="00A25E31" w:rsidP="00A25E31">
      <w:pPr>
        <w:tabs>
          <w:tab w:val="left" w:pos="-1440"/>
        </w:tabs>
        <w:spacing w:after="0" w:line="240" w:lineRule="auto"/>
        <w:ind w:left="540" w:hanging="540"/>
        <w:jc w:val="both"/>
        <w:rPr>
          <w:rFonts w:ascii="Times New Roman" w:eastAsia="Times New Roman" w:hAnsi="Times New Roman" w:cs="Times New Roman"/>
          <w:i/>
          <w:noProof/>
          <w:color w:val="000000"/>
          <w:lang w:eastAsia="es-ES"/>
        </w:rPr>
      </w:pPr>
      <w:r w:rsidRPr="009316FD">
        <w:rPr>
          <w:rFonts w:ascii="Times New Roman" w:eastAsia="Times New Roman" w:hAnsi="Times New Roman" w:cs="Times New Roman"/>
          <w:bCs/>
          <w:i/>
          <w:noProof/>
          <w:color w:val="000000"/>
          <w:lang w:eastAsia="es-ES"/>
        </w:rPr>
        <w:t>*</w:t>
      </w:r>
      <w:r w:rsidRPr="009316FD">
        <w:rPr>
          <w:rFonts w:ascii="Times New Roman" w:eastAsia="Times New Roman" w:hAnsi="Times New Roman" w:cs="Times New Roman"/>
          <w:bCs/>
          <w:i/>
          <w:noProof/>
          <w:color w:val="000000"/>
          <w:lang w:eastAsia="es-ES"/>
        </w:rPr>
        <w:tab/>
        <w:t>Suspensión delantera: paquete multi hojas.</w:t>
      </w:r>
    </w:p>
    <w:p w14:paraId="2510669C"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Suspensión posterior: paquetes multi hojas o suspensión neumática.</w:t>
      </w:r>
    </w:p>
    <w:p w14:paraId="013D44C5" w14:textId="77777777" w:rsidR="00A25E31" w:rsidRPr="009316FD" w:rsidRDefault="00A25E31" w:rsidP="00A25E31">
      <w:pPr>
        <w:tabs>
          <w:tab w:val="left" w:pos="-1440"/>
        </w:tabs>
        <w:spacing w:after="0" w:line="240" w:lineRule="auto"/>
        <w:ind w:left="540" w:hanging="540"/>
        <w:jc w:val="both"/>
        <w:rPr>
          <w:rFonts w:ascii="Times New Roman" w:eastAsia="Times New Roman" w:hAnsi="Times New Roman" w:cs="Times New Roman"/>
          <w:bCs/>
          <w:i/>
          <w:noProof/>
          <w:color w:val="000000"/>
          <w:lang w:eastAsia="es-ES"/>
        </w:rPr>
      </w:pPr>
      <w:r w:rsidRPr="009316FD">
        <w:rPr>
          <w:rFonts w:ascii="Times New Roman" w:eastAsia="Times New Roman" w:hAnsi="Times New Roman" w:cs="Times New Roman"/>
          <w:bCs/>
          <w:i/>
          <w:noProof/>
          <w:color w:val="000000"/>
          <w:lang w:eastAsia="es-ES"/>
        </w:rPr>
        <w:t>*</w:t>
      </w:r>
      <w:r w:rsidRPr="009316FD">
        <w:rPr>
          <w:rFonts w:ascii="Times New Roman" w:eastAsia="Times New Roman" w:hAnsi="Times New Roman" w:cs="Times New Roman"/>
          <w:bCs/>
          <w:i/>
          <w:noProof/>
          <w:color w:val="000000"/>
          <w:lang w:eastAsia="es-ES"/>
        </w:rPr>
        <w:tab/>
        <w:t>El torque y la capacidad de arrastre son características de la caja de cambio.</w:t>
      </w:r>
    </w:p>
    <w:p w14:paraId="2683E1BB"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Frenos:  Totalmente de aire</w:t>
      </w:r>
      <w:r w:rsidRPr="009316FD">
        <w:rPr>
          <w:rFonts w:ascii="Times New Roman" w:eastAsia="Calibri" w:hAnsi="Times New Roman" w:cs="Times New Roman"/>
          <w:i/>
          <w:noProof/>
        </w:rPr>
        <w:t>.</w:t>
      </w:r>
    </w:p>
    <w:p w14:paraId="2C778433"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 xml:space="preserve">Dirección:  </w:t>
      </w:r>
      <w:r w:rsidRPr="009316FD">
        <w:rPr>
          <w:rFonts w:ascii="Times New Roman" w:eastAsia="Calibri" w:hAnsi="Times New Roman" w:cs="Times New Roman"/>
          <w:i/>
          <w:noProof/>
        </w:rPr>
        <w:t>Hidráulica</w:t>
      </w:r>
      <w:r w:rsidRPr="009316FD">
        <w:rPr>
          <w:rFonts w:ascii="Times New Roman" w:eastAsia="Calibri" w:hAnsi="Times New Roman" w:cs="Times New Roman"/>
          <w:bCs/>
          <w:i/>
          <w:noProof/>
        </w:rPr>
        <w:t>.</w:t>
      </w:r>
    </w:p>
    <w:p w14:paraId="00175F87" w14:textId="77777777"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9316FD">
        <w:rPr>
          <w:rFonts w:ascii="Times New Roman" w:eastAsia="Calibri" w:hAnsi="Times New Roman" w:cs="Times New Roman"/>
          <w:i/>
          <w:noProof/>
        </w:rPr>
        <w:t>*</w:t>
      </w:r>
      <w:r w:rsidRPr="009316FD">
        <w:rPr>
          <w:rFonts w:ascii="Times New Roman" w:eastAsia="Calibri" w:hAnsi="Times New Roman" w:cs="Times New Roman"/>
          <w:i/>
          <w:noProof/>
        </w:rPr>
        <w:tab/>
        <w:t xml:space="preserve">Sistema de carga de contenedores : Winche de </w:t>
      </w:r>
      <w:smartTag w:uri="urn:schemas-microsoft-com:office:smarttags" w:element="metricconverter">
        <w:smartTagPr>
          <w:attr w:name="ProductID" w:val="12000 Lbs"/>
        </w:smartTagPr>
        <w:r w:rsidRPr="009316FD">
          <w:rPr>
            <w:rFonts w:ascii="Times New Roman" w:eastAsia="Calibri" w:hAnsi="Times New Roman" w:cs="Times New Roman"/>
            <w:i/>
            <w:noProof/>
          </w:rPr>
          <w:t>12000 Lbs</w:t>
        </w:r>
      </w:smartTag>
      <w:r w:rsidRPr="009316FD">
        <w:rPr>
          <w:rFonts w:ascii="Times New Roman" w:eastAsia="Calibri" w:hAnsi="Times New Roman" w:cs="Times New Roman"/>
          <w:i/>
          <w:noProof/>
        </w:rPr>
        <w:t>. mínimo.</w:t>
      </w:r>
    </w:p>
    <w:p w14:paraId="545639D6" w14:textId="77777777" w:rsidR="0046355B" w:rsidRPr="009316FD" w:rsidRDefault="0046355B" w:rsidP="00A25E31">
      <w:pPr>
        <w:widowControl w:val="0"/>
        <w:autoSpaceDE w:val="0"/>
        <w:autoSpaceDN w:val="0"/>
        <w:adjustRightInd w:val="0"/>
        <w:spacing w:after="0" w:line="276" w:lineRule="auto"/>
        <w:jc w:val="both"/>
        <w:rPr>
          <w:rFonts w:ascii="Times New Roman" w:eastAsia="Calibri" w:hAnsi="Times New Roman" w:cs="Times New Roman"/>
          <w:bCs/>
          <w:i/>
          <w:color w:val="000000"/>
          <w:sz w:val="20"/>
          <w:szCs w:val="20"/>
        </w:rPr>
      </w:pPr>
    </w:p>
    <w:p w14:paraId="0BA1B72F" w14:textId="1B0F4B06" w:rsidR="00A25E31" w:rsidRPr="009316FD" w:rsidRDefault="00A25E31" w:rsidP="00A25E31">
      <w:pPr>
        <w:widowControl w:val="0"/>
        <w:autoSpaceDE w:val="0"/>
        <w:autoSpaceDN w:val="0"/>
        <w:adjustRightInd w:val="0"/>
        <w:spacing w:after="0" w:line="276" w:lineRule="auto"/>
        <w:jc w:val="both"/>
        <w:rPr>
          <w:rFonts w:ascii="Times New Roman" w:eastAsia="Calibri" w:hAnsi="Times New Roman" w:cs="Times New Roman"/>
          <w:bCs/>
          <w:i/>
          <w:color w:val="000000"/>
        </w:rPr>
      </w:pPr>
      <w:r w:rsidRPr="009316FD">
        <w:rPr>
          <w:rFonts w:ascii="Times New Roman" w:eastAsia="Calibri" w:hAnsi="Times New Roman" w:cs="Times New Roman"/>
          <w:bCs/>
          <w:i/>
          <w:color w:val="000000"/>
        </w:rPr>
        <w:t xml:space="preserve">El recolector de basura (caja recolectora </w:t>
      </w:r>
      <w:r w:rsidRPr="009316FD">
        <w:rPr>
          <w:rFonts w:ascii="Times New Roman" w:eastAsia="Calibri" w:hAnsi="Times New Roman" w:cs="Times New Roman"/>
          <w:i/>
          <w:color w:val="000000"/>
        </w:rPr>
        <w:t>y chasis</w:t>
      </w:r>
      <w:r w:rsidRPr="009316FD">
        <w:rPr>
          <w:rFonts w:ascii="Times New Roman" w:eastAsia="Calibri" w:hAnsi="Times New Roman" w:cs="Times New Roman"/>
          <w:bCs/>
          <w:i/>
          <w:color w:val="000000"/>
        </w:rPr>
        <w:t>) deberá ser de fabricación o procedencia u origen de los siguiente</w:t>
      </w:r>
      <w:r w:rsidR="009316FD">
        <w:rPr>
          <w:rFonts w:ascii="Times New Roman" w:eastAsia="Calibri" w:hAnsi="Times New Roman" w:cs="Times New Roman"/>
          <w:bCs/>
          <w:i/>
          <w:color w:val="000000"/>
        </w:rPr>
        <w:t xml:space="preserve">s países: </w:t>
      </w:r>
      <w:r w:rsidRPr="009316FD">
        <w:rPr>
          <w:rFonts w:ascii="Times New Roman" w:eastAsia="Calibri" w:hAnsi="Times New Roman" w:cs="Times New Roman"/>
          <w:bCs/>
          <w:i/>
          <w:noProof/>
          <w:color w:val="000000"/>
        </w:rPr>
        <w:t>Alemania, Austria, Bélgica, Canadá, Dinamarca, España, Estados Unidos de América (USA), Francia, Inglaterra, Italia, Japón, Suecia, Suiza.</w:t>
      </w:r>
    </w:p>
    <w:p w14:paraId="55FD2A14" w14:textId="77777777" w:rsidR="00A25E31" w:rsidRPr="00534957" w:rsidRDefault="00A25E31" w:rsidP="00A25E31">
      <w:pPr>
        <w:widowControl w:val="0"/>
        <w:autoSpaceDE w:val="0"/>
        <w:autoSpaceDN w:val="0"/>
        <w:adjustRightInd w:val="0"/>
        <w:spacing w:after="0" w:line="276" w:lineRule="auto"/>
        <w:jc w:val="both"/>
        <w:rPr>
          <w:rFonts w:ascii="Times New Roman" w:eastAsia="Calibri" w:hAnsi="Times New Roman" w:cs="Times New Roman"/>
          <w:bCs/>
          <w:i/>
          <w:color w:val="000000"/>
          <w:sz w:val="20"/>
          <w:szCs w:val="20"/>
        </w:rPr>
      </w:pPr>
    </w:p>
    <w:p w14:paraId="6C441299" w14:textId="77777777" w:rsidR="00A25E31" w:rsidRDefault="00A25E31" w:rsidP="00A25E31">
      <w:pPr>
        <w:widowControl w:val="0"/>
        <w:autoSpaceDE w:val="0"/>
        <w:autoSpaceDN w:val="0"/>
        <w:adjustRightInd w:val="0"/>
        <w:spacing w:after="0" w:line="276" w:lineRule="auto"/>
        <w:jc w:val="both"/>
        <w:rPr>
          <w:rFonts w:ascii="Times New Roman" w:eastAsia="Calibri" w:hAnsi="Times New Roman" w:cs="Times New Roman"/>
          <w:bCs/>
          <w:i/>
          <w:color w:val="000000"/>
        </w:rPr>
      </w:pPr>
      <w:r w:rsidRPr="009316FD">
        <w:rPr>
          <w:rFonts w:ascii="Times New Roman" w:eastAsia="Calibri" w:hAnsi="Times New Roman" w:cs="Times New Roman"/>
          <w:bCs/>
          <w:i/>
          <w:color w:val="000000"/>
        </w:rPr>
        <w:t>Nota: ** Los datos y especificaciones antes descritos corresponden al sistema estándar de medidas.  Se aceptarán también las medidas equivalentes o superiores que correspondan al sistema métrico (conversión).</w:t>
      </w:r>
    </w:p>
    <w:p w14:paraId="51705DFC" w14:textId="77777777" w:rsidR="000D0966" w:rsidRDefault="000D0966" w:rsidP="00A25E31">
      <w:pPr>
        <w:widowControl w:val="0"/>
        <w:autoSpaceDE w:val="0"/>
        <w:autoSpaceDN w:val="0"/>
        <w:adjustRightInd w:val="0"/>
        <w:spacing w:after="0" w:line="276" w:lineRule="auto"/>
        <w:jc w:val="both"/>
        <w:rPr>
          <w:rFonts w:ascii="Times New Roman" w:eastAsia="Calibri" w:hAnsi="Times New Roman" w:cs="Times New Roman"/>
          <w:bCs/>
          <w:i/>
          <w:color w:val="000000"/>
        </w:rPr>
      </w:pPr>
    </w:p>
    <w:p w14:paraId="6A3A56A9" w14:textId="6E40CA94" w:rsidR="00F455D1" w:rsidRPr="009316FD" w:rsidRDefault="00F455D1" w:rsidP="00F455D1">
      <w:pPr>
        <w:widowControl w:val="0"/>
        <w:autoSpaceDE w:val="0"/>
        <w:autoSpaceDN w:val="0"/>
        <w:adjustRightInd w:val="0"/>
        <w:spacing w:after="0" w:line="240" w:lineRule="auto"/>
        <w:jc w:val="both"/>
        <w:rPr>
          <w:rFonts w:ascii="Times New Roman" w:eastAsia="Calibri" w:hAnsi="Times New Roman" w:cs="Times New Roman"/>
          <w:b/>
          <w:bCs/>
          <w:i/>
        </w:rPr>
      </w:pPr>
      <w:r w:rsidRPr="005F7399">
        <w:rPr>
          <w:rFonts w:ascii="Times New Roman" w:eastAsia="Calibri" w:hAnsi="Times New Roman" w:cs="Times New Roman"/>
          <w:b/>
          <w:bCs/>
          <w:i/>
          <w:color w:val="000000"/>
        </w:rPr>
        <w:t xml:space="preserve">7.4  </w:t>
      </w:r>
      <w:r w:rsidRPr="005F7399">
        <w:rPr>
          <w:rFonts w:ascii="Times New Roman" w:eastAsia="Calibri" w:hAnsi="Times New Roman" w:cs="Times New Roman"/>
          <w:b/>
          <w:bCs/>
          <w:i/>
          <w:noProof/>
        </w:rPr>
        <w:t xml:space="preserve">Especificaciones Técnicas Para Recolectores de Carga Trasera con Capacidad de </w:t>
      </w:r>
      <w:r w:rsidR="0017471B">
        <w:rPr>
          <w:rFonts w:ascii="Times New Roman" w:eastAsia="Calibri" w:hAnsi="Times New Roman" w:cs="Times New Roman"/>
          <w:b/>
          <w:bCs/>
          <w:i/>
        </w:rPr>
        <w:t>13</w:t>
      </w:r>
      <w:r w:rsidRPr="005F7399">
        <w:rPr>
          <w:rFonts w:ascii="Times New Roman" w:eastAsia="Calibri" w:hAnsi="Times New Roman" w:cs="Times New Roman"/>
          <w:b/>
          <w:bCs/>
          <w:i/>
        </w:rPr>
        <w:t>Yd</w:t>
      </w:r>
      <w:r w:rsidRPr="005F7399">
        <w:rPr>
          <w:rFonts w:ascii="Times New Roman" w:eastAsia="Calibri" w:hAnsi="Times New Roman" w:cs="Times New Roman"/>
          <w:b/>
          <w:bCs/>
          <w:i/>
          <w:vertAlign w:val="superscript"/>
        </w:rPr>
        <w:t>3</w:t>
      </w:r>
      <w:r w:rsidRPr="005F7399">
        <w:rPr>
          <w:rFonts w:ascii="Times New Roman" w:eastAsia="Calibri" w:hAnsi="Times New Roman" w:cs="Times New Roman"/>
          <w:b/>
          <w:bCs/>
          <w:i/>
        </w:rPr>
        <w:t>.</w:t>
      </w:r>
    </w:p>
    <w:p w14:paraId="5B1B73ED" w14:textId="77777777" w:rsidR="00F455D1" w:rsidRPr="00534957" w:rsidRDefault="00F455D1" w:rsidP="00F455D1">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bCs/>
          <w:i/>
          <w:sz w:val="20"/>
          <w:szCs w:val="20"/>
        </w:rPr>
      </w:pPr>
    </w:p>
    <w:p w14:paraId="473B1F78" w14:textId="77777777" w:rsidR="00F455D1" w:rsidRPr="00362A94" w:rsidRDefault="00F455D1" w:rsidP="00F455D1">
      <w:pPr>
        <w:spacing w:after="0" w:line="276" w:lineRule="auto"/>
        <w:jc w:val="both"/>
        <w:rPr>
          <w:rFonts w:ascii="Times New Roman" w:eastAsia="Calibri" w:hAnsi="Times New Roman" w:cs="Times New Roman"/>
          <w:i/>
          <w:noProof/>
        </w:rPr>
      </w:pPr>
      <w:r w:rsidRPr="00362A94">
        <w:rPr>
          <w:rFonts w:ascii="Times New Roman" w:eastAsia="Calibri" w:hAnsi="Times New Roman" w:cs="Times New Roman"/>
          <w:i/>
          <w:noProof/>
        </w:rPr>
        <w:t>Especificaciones de la caja compactadora  de basura de carga posterior para trabajo pesado (heavyduty).</w:t>
      </w:r>
    </w:p>
    <w:p w14:paraId="4233064D" w14:textId="77777777" w:rsidR="00F455D1" w:rsidRPr="005F7399" w:rsidRDefault="00F455D1" w:rsidP="00F455D1">
      <w:pPr>
        <w:spacing w:after="0" w:line="276" w:lineRule="auto"/>
        <w:jc w:val="both"/>
        <w:rPr>
          <w:rFonts w:ascii="Times New Roman" w:eastAsia="Calibri" w:hAnsi="Times New Roman" w:cs="Times New Roman"/>
          <w:i/>
          <w:noProof/>
          <w:sz w:val="20"/>
          <w:szCs w:val="20"/>
        </w:rPr>
      </w:pPr>
    </w:p>
    <w:p w14:paraId="3A858B4B"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i/>
          <w:noProof/>
        </w:rPr>
      </w:pPr>
      <w:r w:rsidRPr="005F7399">
        <w:rPr>
          <w:rFonts w:ascii="Times New Roman" w:eastAsia="Calibri" w:hAnsi="Times New Roman" w:cs="Times New Roman"/>
          <w:i/>
          <w:noProof/>
        </w:rPr>
        <w:t>*</w:t>
      </w:r>
      <w:r w:rsidRPr="005F7399">
        <w:rPr>
          <w:rFonts w:ascii="Times New Roman" w:eastAsia="Calibri" w:hAnsi="Times New Roman" w:cs="Times New Roman"/>
          <w:i/>
          <w:noProof/>
        </w:rPr>
        <w:tab/>
        <w:t>Tolva posterior: 2yd</w:t>
      </w:r>
      <w:r w:rsidRPr="005F7399">
        <w:rPr>
          <w:rFonts w:ascii="Times New Roman" w:eastAsia="Calibri" w:hAnsi="Times New Roman" w:cs="Times New Roman"/>
          <w:i/>
          <w:noProof/>
          <w:vertAlign w:val="superscript"/>
        </w:rPr>
        <w:t>3</w:t>
      </w:r>
      <w:r w:rsidRPr="005F7399">
        <w:rPr>
          <w:rFonts w:ascii="Times New Roman" w:eastAsia="Calibri" w:hAnsi="Times New Roman" w:cs="Times New Roman"/>
          <w:i/>
          <w:noProof/>
        </w:rPr>
        <w:t xml:space="preserve"> cúbicas de capacidad mínima. La tolva será fabricada de acero resistente a la alta tensión, con láminas anti abrasivas de mínimo AR 200, siendo estas láminas de mínimo 3/16 de pulgada y 100.000 PSI (Libras por pulgada cuadrada) mínimo.</w:t>
      </w:r>
    </w:p>
    <w:p w14:paraId="6782870C" w14:textId="77777777" w:rsidR="00EF6D19" w:rsidRPr="00F455D1" w:rsidRDefault="00EF6D19" w:rsidP="00F455D1">
      <w:pPr>
        <w:tabs>
          <w:tab w:val="left" w:pos="-1440"/>
        </w:tabs>
        <w:spacing w:after="0" w:line="276" w:lineRule="auto"/>
        <w:ind w:left="540" w:hanging="540"/>
        <w:jc w:val="both"/>
        <w:rPr>
          <w:rFonts w:ascii="Times New Roman" w:eastAsia="Calibri" w:hAnsi="Times New Roman" w:cs="Times New Roman"/>
          <w:i/>
          <w:noProof/>
          <w:sz w:val="20"/>
          <w:szCs w:val="20"/>
          <w:highlight w:val="yellow"/>
        </w:rPr>
      </w:pPr>
    </w:p>
    <w:p w14:paraId="24345306" w14:textId="4B6F3F1A" w:rsidR="00F455D1" w:rsidRDefault="00F455D1" w:rsidP="00362A94">
      <w:pPr>
        <w:tabs>
          <w:tab w:val="left" w:pos="-1440"/>
        </w:tabs>
        <w:spacing w:after="0" w:line="276" w:lineRule="auto"/>
        <w:ind w:left="540" w:hanging="540"/>
        <w:jc w:val="both"/>
        <w:rPr>
          <w:rFonts w:ascii="Times New Roman" w:eastAsia="Calibri" w:hAnsi="Times New Roman" w:cs="Times New Roman"/>
          <w:i/>
          <w:noProof/>
        </w:rPr>
      </w:pPr>
      <w:r w:rsidRPr="00362A94">
        <w:rPr>
          <w:rFonts w:ascii="Times New Roman" w:eastAsia="Calibri" w:hAnsi="Times New Roman" w:cs="Times New Roman"/>
          <w:i/>
          <w:noProof/>
        </w:rPr>
        <w:t>*</w:t>
      </w:r>
      <w:r w:rsidRPr="00362A94">
        <w:rPr>
          <w:rFonts w:ascii="Times New Roman" w:eastAsia="Calibri" w:hAnsi="Times New Roman" w:cs="Times New Roman"/>
          <w:i/>
          <w:noProof/>
        </w:rPr>
        <w:tab/>
        <w:t>La placa de compactación deberá ser fabricada de planchas de acero de mínimo  1/8 d</w:t>
      </w:r>
      <w:r w:rsidR="00362A94">
        <w:rPr>
          <w:rFonts w:ascii="Times New Roman" w:eastAsia="Calibri" w:hAnsi="Times New Roman" w:cs="Times New Roman"/>
          <w:i/>
          <w:noProof/>
        </w:rPr>
        <w:t>e pulgada de 180000 PSI mínimo.</w:t>
      </w:r>
    </w:p>
    <w:p w14:paraId="05D4A3C9" w14:textId="77777777" w:rsidR="00362A94" w:rsidRPr="00362A94" w:rsidRDefault="00362A94" w:rsidP="00362A94">
      <w:pPr>
        <w:tabs>
          <w:tab w:val="left" w:pos="-1440"/>
        </w:tabs>
        <w:spacing w:after="0" w:line="276" w:lineRule="auto"/>
        <w:ind w:left="540" w:hanging="540"/>
        <w:jc w:val="both"/>
        <w:rPr>
          <w:rFonts w:ascii="Times New Roman" w:eastAsia="Calibri" w:hAnsi="Times New Roman" w:cs="Times New Roman"/>
          <w:i/>
          <w:noProof/>
        </w:rPr>
      </w:pPr>
    </w:p>
    <w:p w14:paraId="0661D869"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i/>
          <w:noProof/>
        </w:rPr>
      </w:pPr>
      <w:r w:rsidRPr="005F7399">
        <w:rPr>
          <w:rFonts w:ascii="Times New Roman" w:eastAsia="Calibri" w:hAnsi="Times New Roman" w:cs="Times New Roman"/>
          <w:i/>
          <w:noProof/>
        </w:rPr>
        <w:t>*</w:t>
      </w:r>
      <w:r w:rsidRPr="005F7399">
        <w:rPr>
          <w:rFonts w:ascii="Times New Roman" w:eastAsia="Calibri" w:hAnsi="Times New Roman" w:cs="Times New Roman"/>
          <w:i/>
          <w:noProof/>
        </w:rPr>
        <w:tab/>
        <w:t>La parte superior y los lados serán fabricados de acero resistente a la alta tensión, con láminas anti abrasivas de mínimo AR 200, siendo estas láminas de mínimo 3/16 de pulgada y 100.000 PSI (Libras por pulgada cuadrada) mínimo.</w:t>
      </w:r>
    </w:p>
    <w:p w14:paraId="72B7F5B4"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i/>
          <w:noProof/>
          <w:sz w:val="20"/>
          <w:szCs w:val="20"/>
        </w:rPr>
      </w:pPr>
    </w:p>
    <w:p w14:paraId="1659F820"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 xml:space="preserve">El piso de la caja será </w:t>
      </w:r>
      <w:r w:rsidRPr="005F7399">
        <w:rPr>
          <w:rFonts w:ascii="Times New Roman" w:eastAsia="Calibri" w:hAnsi="Times New Roman" w:cs="Times New Roman"/>
          <w:i/>
          <w:noProof/>
        </w:rPr>
        <w:t>fabricado de acero resistente a la alta tensión</w:t>
      </w:r>
      <w:r w:rsidRPr="005F7399">
        <w:rPr>
          <w:rFonts w:ascii="Times New Roman" w:eastAsia="Calibri" w:hAnsi="Times New Roman" w:cs="Times New Roman"/>
          <w:bCs/>
          <w:i/>
          <w:noProof/>
        </w:rPr>
        <w:t xml:space="preserve">, </w:t>
      </w:r>
      <w:r w:rsidRPr="005F7399">
        <w:rPr>
          <w:rFonts w:ascii="Times New Roman" w:eastAsia="Calibri" w:hAnsi="Times New Roman" w:cs="Times New Roman"/>
          <w:i/>
          <w:noProof/>
        </w:rPr>
        <w:t xml:space="preserve">con láminas anti abrasivas de mínimo AR 200, siendo estas láminas de mínimo 1/8 de pulgada y 100.000 </w:t>
      </w:r>
      <w:r w:rsidRPr="005F7399">
        <w:rPr>
          <w:rFonts w:ascii="Times New Roman" w:eastAsia="Calibri" w:hAnsi="Times New Roman" w:cs="Times New Roman"/>
          <w:i/>
          <w:noProof/>
        </w:rPr>
        <w:tab/>
        <w:t>PSI (Libras por pulgada cuadrada) mínimo.</w:t>
      </w:r>
    </w:p>
    <w:p w14:paraId="14908F50" w14:textId="77777777" w:rsidR="00F455D1" w:rsidRPr="005F7399" w:rsidRDefault="00F455D1" w:rsidP="00F455D1">
      <w:pPr>
        <w:tabs>
          <w:tab w:val="left" w:pos="-1440"/>
        </w:tabs>
        <w:spacing w:after="0" w:line="240" w:lineRule="auto"/>
        <w:ind w:left="540" w:hanging="540"/>
        <w:jc w:val="both"/>
        <w:rPr>
          <w:rFonts w:ascii="Times New Roman" w:eastAsia="Times New Roman" w:hAnsi="Times New Roman" w:cs="Times New Roman"/>
          <w:bCs/>
          <w:i/>
          <w:noProof/>
          <w:sz w:val="20"/>
          <w:szCs w:val="20"/>
          <w:lang w:eastAsia="es-ES"/>
        </w:rPr>
      </w:pPr>
    </w:p>
    <w:p w14:paraId="08D69F92"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lastRenderedPageBreak/>
        <w:t>*</w:t>
      </w:r>
      <w:r w:rsidRPr="005F7399">
        <w:rPr>
          <w:rFonts w:ascii="Times New Roman" w:eastAsia="Calibri" w:hAnsi="Times New Roman" w:cs="Times New Roman"/>
          <w:bCs/>
          <w:i/>
          <w:noProof/>
        </w:rPr>
        <w:tab/>
        <w:t>El sistema hidráulico deberá ser con cilindros de doble acción.</w:t>
      </w:r>
    </w:p>
    <w:p w14:paraId="2CB45DA9"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sz w:val="20"/>
          <w:szCs w:val="20"/>
        </w:rPr>
      </w:pPr>
    </w:p>
    <w:p w14:paraId="1E79EA06"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Mandos hidráulicos laterales dobles.</w:t>
      </w:r>
    </w:p>
    <w:p w14:paraId="4613A28C"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sz w:val="20"/>
          <w:szCs w:val="20"/>
        </w:rPr>
      </w:pPr>
    </w:p>
    <w:p w14:paraId="7A4FC1CD"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 xml:space="preserve">La bomba será </w:t>
      </w:r>
      <w:r w:rsidRPr="005F7399">
        <w:rPr>
          <w:rFonts w:ascii="Times New Roman" w:eastAsia="Calibri" w:hAnsi="Times New Roman" w:cs="Times New Roman"/>
          <w:i/>
          <w:noProof/>
        </w:rPr>
        <w:t xml:space="preserve">de </w:t>
      </w:r>
      <w:r w:rsidRPr="005F7399">
        <w:rPr>
          <w:rFonts w:ascii="Times New Roman" w:eastAsia="Calibri" w:hAnsi="Times New Roman" w:cs="Times New Roman"/>
          <w:bCs/>
          <w:i/>
          <w:noProof/>
        </w:rPr>
        <w:t>mínimo 30</w:t>
      </w:r>
      <w:r w:rsidRPr="005F7399">
        <w:rPr>
          <w:rFonts w:ascii="Times New Roman" w:eastAsia="Calibri" w:hAnsi="Times New Roman" w:cs="Times New Roman"/>
          <w:i/>
          <w:noProof/>
        </w:rPr>
        <w:t xml:space="preserve"> GPM (galones por minuto) </w:t>
      </w:r>
      <w:r w:rsidRPr="005F7399">
        <w:rPr>
          <w:rFonts w:ascii="Times New Roman" w:eastAsia="Calibri" w:hAnsi="Times New Roman" w:cs="Times New Roman"/>
          <w:bCs/>
          <w:i/>
          <w:noProof/>
        </w:rPr>
        <w:t xml:space="preserve">a mínimo 1200 RPM.  </w:t>
      </w:r>
    </w:p>
    <w:p w14:paraId="60CAD9B8"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color w:val="000000"/>
          <w:sz w:val="20"/>
          <w:szCs w:val="20"/>
        </w:rPr>
      </w:pPr>
    </w:p>
    <w:p w14:paraId="610F589C"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Tanque colector para lixiviados de capacidad mínima de 55 glns.</w:t>
      </w:r>
    </w:p>
    <w:p w14:paraId="6FDB5E91" w14:textId="77777777" w:rsidR="00CA1195" w:rsidRPr="005F7399" w:rsidRDefault="00CA1195" w:rsidP="00F455D1">
      <w:pPr>
        <w:widowControl w:val="0"/>
        <w:autoSpaceDE w:val="0"/>
        <w:autoSpaceDN w:val="0"/>
        <w:adjustRightInd w:val="0"/>
        <w:spacing w:after="0" w:line="276" w:lineRule="auto"/>
        <w:jc w:val="both"/>
        <w:rPr>
          <w:rFonts w:ascii="Times New Roman" w:eastAsia="Calibri" w:hAnsi="Times New Roman" w:cs="Times New Roman"/>
          <w:b/>
          <w:bCs/>
          <w:i/>
          <w:color w:val="000000"/>
          <w:sz w:val="20"/>
          <w:szCs w:val="20"/>
        </w:rPr>
      </w:pPr>
    </w:p>
    <w:p w14:paraId="0B08E4D3" w14:textId="77777777" w:rsidR="00F455D1" w:rsidRPr="005F7399" w:rsidRDefault="00F455D1" w:rsidP="00F455D1">
      <w:pPr>
        <w:widowControl w:val="0"/>
        <w:autoSpaceDE w:val="0"/>
        <w:autoSpaceDN w:val="0"/>
        <w:adjustRightInd w:val="0"/>
        <w:spacing w:after="0" w:line="276" w:lineRule="auto"/>
        <w:jc w:val="both"/>
        <w:rPr>
          <w:rFonts w:ascii="Times New Roman" w:eastAsia="Calibri" w:hAnsi="Times New Roman" w:cs="Times New Roman"/>
          <w:b/>
          <w:bCs/>
          <w:i/>
          <w:color w:val="000000"/>
        </w:rPr>
      </w:pPr>
      <w:r w:rsidRPr="005F7399">
        <w:rPr>
          <w:rFonts w:ascii="Times New Roman" w:eastAsia="Calibri" w:hAnsi="Times New Roman" w:cs="Times New Roman"/>
          <w:b/>
          <w:bCs/>
          <w:i/>
          <w:color w:val="000000"/>
        </w:rPr>
        <w:t>Especificaciones Técnicas del Chasis:</w:t>
      </w:r>
    </w:p>
    <w:p w14:paraId="6F3F1A10" w14:textId="77777777" w:rsidR="00F455D1" w:rsidRPr="005F7399" w:rsidRDefault="00F455D1" w:rsidP="00F455D1">
      <w:pPr>
        <w:widowControl w:val="0"/>
        <w:autoSpaceDE w:val="0"/>
        <w:autoSpaceDN w:val="0"/>
        <w:adjustRightInd w:val="0"/>
        <w:spacing w:after="0" w:line="276" w:lineRule="auto"/>
        <w:jc w:val="both"/>
        <w:rPr>
          <w:rFonts w:ascii="Times New Roman" w:eastAsia="Calibri" w:hAnsi="Times New Roman" w:cs="Times New Roman"/>
          <w:bCs/>
          <w:i/>
          <w:color w:val="000000"/>
          <w:sz w:val="20"/>
          <w:szCs w:val="20"/>
        </w:rPr>
      </w:pPr>
    </w:p>
    <w:p w14:paraId="62D7C67B"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5F7399">
        <w:rPr>
          <w:rFonts w:ascii="Times New Roman" w:eastAsia="Calibri" w:hAnsi="Times New Roman" w:cs="Times New Roman"/>
          <w:bCs/>
          <w:i/>
          <w:color w:val="000000"/>
        </w:rPr>
        <w:t>*</w:t>
      </w:r>
      <w:r w:rsidRPr="005F7399">
        <w:rPr>
          <w:rFonts w:ascii="Times New Roman" w:eastAsia="Calibri" w:hAnsi="Times New Roman" w:cs="Times New Roman"/>
          <w:bCs/>
          <w:i/>
          <w:color w:val="000000"/>
        </w:rPr>
        <w:tab/>
      </w:r>
      <w:r w:rsidRPr="005F7399">
        <w:rPr>
          <w:rFonts w:ascii="Times New Roman" w:eastAsia="Calibri" w:hAnsi="Times New Roman" w:cs="Times New Roman"/>
          <w:bCs/>
          <w:i/>
          <w:noProof/>
          <w:color w:val="000000"/>
        </w:rPr>
        <w:t xml:space="preserve">Peso bruto vehicular </w:t>
      </w:r>
      <w:r w:rsidRPr="005F7399">
        <w:rPr>
          <w:rFonts w:ascii="Times New Roman" w:eastAsia="Calibri" w:hAnsi="Times New Roman" w:cs="Times New Roman"/>
          <w:i/>
          <w:color w:val="000000"/>
        </w:rPr>
        <w:t>(GVW</w:t>
      </w:r>
      <w:r w:rsidRPr="005F7399">
        <w:rPr>
          <w:rFonts w:ascii="Times New Roman" w:eastAsia="Calibri" w:hAnsi="Times New Roman" w:cs="Times New Roman"/>
          <w:bCs/>
          <w:i/>
          <w:color w:val="000000"/>
        </w:rPr>
        <w:t xml:space="preserve">) </w:t>
      </w:r>
      <w:smartTag w:uri="urn:schemas-microsoft-com:office:smarttags" w:element="metricconverter">
        <w:smartTagPr>
          <w:attr w:name="ProductID" w:val="48.000 lbs"/>
        </w:smartTagPr>
        <w:r w:rsidRPr="005F7399">
          <w:rPr>
            <w:rFonts w:ascii="Times New Roman" w:eastAsia="Calibri" w:hAnsi="Times New Roman" w:cs="Times New Roman"/>
            <w:i/>
            <w:color w:val="000000"/>
          </w:rPr>
          <w:t>48.000</w:t>
        </w:r>
        <w:r w:rsidRPr="005F7399">
          <w:rPr>
            <w:rFonts w:ascii="Times New Roman" w:eastAsia="Calibri" w:hAnsi="Times New Roman" w:cs="Times New Roman"/>
            <w:bCs/>
            <w:i/>
            <w:color w:val="000000"/>
          </w:rPr>
          <w:t xml:space="preserve"> </w:t>
        </w:r>
        <w:proofErr w:type="spellStart"/>
        <w:r w:rsidRPr="005F7399">
          <w:rPr>
            <w:rFonts w:ascii="Times New Roman" w:eastAsia="Calibri" w:hAnsi="Times New Roman" w:cs="Times New Roman"/>
            <w:bCs/>
            <w:i/>
            <w:color w:val="000000"/>
          </w:rPr>
          <w:t>lbs</w:t>
        </w:r>
      </w:smartTag>
      <w:proofErr w:type="spellEnd"/>
      <w:r w:rsidRPr="005F7399">
        <w:rPr>
          <w:rFonts w:ascii="Times New Roman" w:eastAsia="Calibri" w:hAnsi="Times New Roman" w:cs="Times New Roman"/>
          <w:bCs/>
          <w:i/>
          <w:color w:val="000000"/>
        </w:rPr>
        <w:t>. mínimo-tipo:(4x2).</w:t>
      </w:r>
    </w:p>
    <w:p w14:paraId="0AE64177" w14:textId="77777777" w:rsidR="00F455D1" w:rsidRPr="005F7399" w:rsidRDefault="00F455D1" w:rsidP="00F455D1">
      <w:pPr>
        <w:spacing w:after="0" w:line="276" w:lineRule="auto"/>
        <w:ind w:left="540" w:hanging="540"/>
        <w:jc w:val="both"/>
        <w:rPr>
          <w:rFonts w:ascii="Times New Roman" w:eastAsia="Calibri" w:hAnsi="Times New Roman" w:cs="Times New Roman"/>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 xml:space="preserve">Eje delantero. </w:t>
      </w:r>
      <w:smartTag w:uri="urn:schemas-microsoft-com:office:smarttags" w:element="metricconverter">
        <w:smartTagPr>
          <w:attr w:name="ProductID" w:val="18.000 lbs"/>
        </w:smartTagPr>
        <w:r w:rsidRPr="005F7399">
          <w:rPr>
            <w:rFonts w:ascii="Times New Roman" w:eastAsia="Calibri" w:hAnsi="Times New Roman" w:cs="Times New Roman"/>
            <w:bCs/>
            <w:i/>
            <w:noProof/>
            <w:color w:val="000000"/>
          </w:rPr>
          <w:t>18.000 lbs</w:t>
        </w:r>
      </w:smartTag>
      <w:r w:rsidRPr="005F7399">
        <w:rPr>
          <w:rFonts w:ascii="Times New Roman" w:eastAsia="Calibri" w:hAnsi="Times New Roman" w:cs="Times New Roman"/>
          <w:bCs/>
          <w:i/>
          <w:noProof/>
          <w:color w:val="000000"/>
        </w:rPr>
        <w:t>.</w:t>
      </w:r>
    </w:p>
    <w:p w14:paraId="3E6A3178" w14:textId="3DA6868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Eje posterior : 30</w:t>
      </w:r>
      <w:r w:rsidR="00552AF4">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000 lbs.  de un eje.</w:t>
      </w:r>
    </w:p>
    <w:p w14:paraId="0AF8AE20"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Chasis:  De acero de alta resistencia mínimo 110.000 PSI.</w:t>
      </w:r>
    </w:p>
    <w:p w14:paraId="013CB9D3" w14:textId="0D105CC5"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5F7399">
        <w:rPr>
          <w:rFonts w:ascii="Times New Roman" w:eastAsia="Calibri" w:hAnsi="Times New Roman" w:cs="Times New Roman"/>
          <w:bCs/>
          <w:i/>
          <w:color w:val="000000"/>
        </w:rPr>
        <w:t>*</w:t>
      </w:r>
      <w:r w:rsidRPr="005F7399">
        <w:rPr>
          <w:rFonts w:ascii="Times New Roman" w:eastAsia="Calibri" w:hAnsi="Times New Roman" w:cs="Times New Roman"/>
          <w:bCs/>
          <w:i/>
          <w:color w:val="000000"/>
        </w:rPr>
        <w:tab/>
        <w:t xml:space="preserve">Motor: </w:t>
      </w:r>
      <w:r w:rsidR="00261836" w:rsidRPr="005F7399">
        <w:rPr>
          <w:rFonts w:ascii="Times New Roman" w:eastAsia="Calibri" w:hAnsi="Times New Roman" w:cs="Times New Roman"/>
          <w:bCs/>
          <w:i/>
          <w:color w:val="000000"/>
        </w:rPr>
        <w:t>diésel</w:t>
      </w:r>
      <w:r w:rsidRPr="005F7399">
        <w:rPr>
          <w:rFonts w:ascii="Times New Roman" w:eastAsia="Calibri" w:hAnsi="Times New Roman" w:cs="Times New Roman"/>
          <w:bCs/>
          <w:i/>
          <w:color w:val="000000"/>
        </w:rPr>
        <w:t xml:space="preserve"> de 6 cilindros de </w:t>
      </w:r>
      <w:r w:rsidRPr="005F7399">
        <w:rPr>
          <w:rFonts w:ascii="Times New Roman" w:eastAsia="Calibri" w:hAnsi="Times New Roman" w:cs="Times New Roman"/>
          <w:i/>
          <w:color w:val="000000"/>
        </w:rPr>
        <w:t>280</w:t>
      </w:r>
      <w:r w:rsidRPr="005F7399">
        <w:rPr>
          <w:rFonts w:ascii="Times New Roman" w:eastAsia="Calibri" w:hAnsi="Times New Roman" w:cs="Times New Roman"/>
          <w:bCs/>
          <w:i/>
          <w:color w:val="000000"/>
        </w:rPr>
        <w:t xml:space="preserve"> hp mínimo.</w:t>
      </w:r>
    </w:p>
    <w:p w14:paraId="11B18FF9"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 xml:space="preserve">Cilindrada del motor: </w:t>
      </w:r>
      <w:smartTag w:uri="urn:schemas-microsoft-com:office:smarttags" w:element="metricconverter">
        <w:smartTagPr>
          <w:attr w:name="ProductID" w:val="10 litros"/>
        </w:smartTagPr>
        <w:r w:rsidRPr="005F7399">
          <w:rPr>
            <w:rFonts w:ascii="Times New Roman" w:eastAsia="Calibri" w:hAnsi="Times New Roman" w:cs="Times New Roman"/>
            <w:bCs/>
            <w:i/>
            <w:noProof/>
            <w:color w:val="000000"/>
          </w:rPr>
          <w:t>10 litros</w:t>
        </w:r>
      </w:smartTag>
      <w:r w:rsidRPr="005F7399">
        <w:rPr>
          <w:rFonts w:ascii="Times New Roman" w:eastAsia="Calibri" w:hAnsi="Times New Roman" w:cs="Times New Roman"/>
          <w:bCs/>
          <w:i/>
          <w:noProof/>
          <w:color w:val="000000"/>
        </w:rPr>
        <w:t xml:space="preserve"> mínimo.</w:t>
      </w:r>
    </w:p>
    <w:p w14:paraId="63ECFF66"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5F7399">
        <w:rPr>
          <w:rFonts w:ascii="Times New Roman" w:eastAsia="Calibri" w:hAnsi="Times New Roman" w:cs="Times New Roman"/>
          <w:bCs/>
          <w:i/>
          <w:color w:val="000000"/>
        </w:rPr>
        <w:t>*</w:t>
      </w:r>
      <w:r w:rsidRPr="005F7399">
        <w:rPr>
          <w:rFonts w:ascii="Times New Roman" w:eastAsia="Calibri" w:hAnsi="Times New Roman" w:cs="Times New Roman"/>
          <w:bCs/>
          <w:i/>
          <w:color w:val="000000"/>
        </w:rPr>
        <w:tab/>
        <w:t>Caja de cambio automática electrónica o automatizada.</w:t>
      </w:r>
    </w:p>
    <w:p w14:paraId="160EDD63"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Torque de 900 lbs-pie  como mínimo.</w:t>
      </w:r>
    </w:p>
    <w:p w14:paraId="534FDB5B" w14:textId="77777777" w:rsidR="00F455D1" w:rsidRPr="005F7399" w:rsidRDefault="00F455D1" w:rsidP="00F455D1">
      <w:pPr>
        <w:tabs>
          <w:tab w:val="left" w:pos="-1440"/>
        </w:tabs>
        <w:spacing w:after="0" w:line="240" w:lineRule="auto"/>
        <w:ind w:left="540" w:hanging="540"/>
        <w:jc w:val="both"/>
        <w:rPr>
          <w:rFonts w:ascii="Times New Roman" w:eastAsia="Times New Roman" w:hAnsi="Times New Roman" w:cs="Times New Roman"/>
          <w:i/>
          <w:noProof/>
          <w:color w:val="000000"/>
          <w:lang w:eastAsia="es-ES"/>
        </w:rPr>
      </w:pPr>
      <w:r w:rsidRPr="005F7399">
        <w:rPr>
          <w:rFonts w:ascii="Times New Roman" w:eastAsia="Times New Roman" w:hAnsi="Times New Roman" w:cs="Times New Roman"/>
          <w:bCs/>
          <w:i/>
          <w:noProof/>
          <w:color w:val="000000"/>
          <w:lang w:eastAsia="es-ES"/>
        </w:rPr>
        <w:t>*</w:t>
      </w:r>
      <w:r w:rsidRPr="005F7399">
        <w:rPr>
          <w:rFonts w:ascii="Times New Roman" w:eastAsia="Times New Roman" w:hAnsi="Times New Roman" w:cs="Times New Roman"/>
          <w:bCs/>
          <w:i/>
          <w:noProof/>
          <w:color w:val="000000"/>
          <w:lang w:eastAsia="es-ES"/>
        </w:rPr>
        <w:tab/>
        <w:t>Suspensión delantera: paquete multi hojas.</w:t>
      </w:r>
    </w:p>
    <w:p w14:paraId="399F1B55"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Suspensión posterior: paquetes multi hojas o suspensión neumática.</w:t>
      </w:r>
    </w:p>
    <w:p w14:paraId="27E86D96" w14:textId="77777777" w:rsidR="00F455D1" w:rsidRPr="005F7399" w:rsidRDefault="00F455D1" w:rsidP="00F455D1">
      <w:pPr>
        <w:tabs>
          <w:tab w:val="left" w:pos="-1440"/>
        </w:tabs>
        <w:spacing w:after="0" w:line="240" w:lineRule="auto"/>
        <w:ind w:left="540" w:hanging="540"/>
        <w:jc w:val="both"/>
        <w:rPr>
          <w:rFonts w:ascii="Times New Roman" w:eastAsia="Times New Roman" w:hAnsi="Times New Roman" w:cs="Times New Roman"/>
          <w:bCs/>
          <w:i/>
          <w:noProof/>
          <w:color w:val="000000"/>
          <w:lang w:eastAsia="es-ES"/>
        </w:rPr>
      </w:pPr>
      <w:r w:rsidRPr="005F7399">
        <w:rPr>
          <w:rFonts w:ascii="Times New Roman" w:eastAsia="Times New Roman" w:hAnsi="Times New Roman" w:cs="Times New Roman"/>
          <w:bCs/>
          <w:i/>
          <w:noProof/>
          <w:color w:val="000000"/>
          <w:lang w:eastAsia="es-ES"/>
        </w:rPr>
        <w:t>*</w:t>
      </w:r>
      <w:r w:rsidRPr="005F7399">
        <w:rPr>
          <w:rFonts w:ascii="Times New Roman" w:eastAsia="Times New Roman" w:hAnsi="Times New Roman" w:cs="Times New Roman"/>
          <w:bCs/>
          <w:i/>
          <w:noProof/>
          <w:color w:val="000000"/>
          <w:lang w:eastAsia="es-ES"/>
        </w:rPr>
        <w:tab/>
        <w:t>El torque y la capacidad de arrastre son características de la caja de cambio.</w:t>
      </w:r>
    </w:p>
    <w:p w14:paraId="1AC0E7F0"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Frenos:  Totalmente de aire</w:t>
      </w:r>
      <w:r w:rsidRPr="005F7399">
        <w:rPr>
          <w:rFonts w:ascii="Times New Roman" w:eastAsia="Calibri" w:hAnsi="Times New Roman" w:cs="Times New Roman"/>
          <w:i/>
          <w:noProof/>
        </w:rPr>
        <w:t>.</w:t>
      </w:r>
    </w:p>
    <w:p w14:paraId="758EB0DC"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 xml:space="preserve">Dirección:  </w:t>
      </w:r>
      <w:r w:rsidRPr="005F7399">
        <w:rPr>
          <w:rFonts w:ascii="Times New Roman" w:eastAsia="Calibri" w:hAnsi="Times New Roman" w:cs="Times New Roman"/>
          <w:i/>
          <w:noProof/>
        </w:rPr>
        <w:t>Hidráulica</w:t>
      </w:r>
      <w:r w:rsidRPr="005F7399">
        <w:rPr>
          <w:rFonts w:ascii="Times New Roman" w:eastAsia="Calibri" w:hAnsi="Times New Roman" w:cs="Times New Roman"/>
          <w:bCs/>
          <w:i/>
          <w:noProof/>
        </w:rPr>
        <w:t>.</w:t>
      </w:r>
    </w:p>
    <w:p w14:paraId="7E23DD7B"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color w:val="000000"/>
        </w:rPr>
      </w:pPr>
      <w:r w:rsidRPr="005F7399">
        <w:rPr>
          <w:rFonts w:ascii="Times New Roman" w:eastAsia="Calibri" w:hAnsi="Times New Roman" w:cs="Times New Roman"/>
          <w:i/>
          <w:noProof/>
        </w:rPr>
        <w:t>*</w:t>
      </w:r>
      <w:r w:rsidRPr="005F7399">
        <w:rPr>
          <w:rFonts w:ascii="Times New Roman" w:eastAsia="Calibri" w:hAnsi="Times New Roman" w:cs="Times New Roman"/>
          <w:i/>
          <w:noProof/>
        </w:rPr>
        <w:tab/>
        <w:t xml:space="preserve">Sistema de carga de contenedores : Winche de </w:t>
      </w:r>
      <w:smartTag w:uri="urn:schemas-microsoft-com:office:smarttags" w:element="metricconverter">
        <w:smartTagPr>
          <w:attr w:name="ProductID" w:val="12000 Lbs"/>
        </w:smartTagPr>
        <w:r w:rsidRPr="005F7399">
          <w:rPr>
            <w:rFonts w:ascii="Times New Roman" w:eastAsia="Calibri" w:hAnsi="Times New Roman" w:cs="Times New Roman"/>
            <w:i/>
            <w:noProof/>
          </w:rPr>
          <w:t>12000 Lbs</w:t>
        </w:r>
      </w:smartTag>
      <w:r w:rsidRPr="005F7399">
        <w:rPr>
          <w:rFonts w:ascii="Times New Roman" w:eastAsia="Calibri" w:hAnsi="Times New Roman" w:cs="Times New Roman"/>
          <w:i/>
          <w:noProof/>
        </w:rPr>
        <w:t>. mínimo.</w:t>
      </w:r>
    </w:p>
    <w:p w14:paraId="07399179" w14:textId="77777777" w:rsidR="00F455D1" w:rsidRPr="005F7399" w:rsidRDefault="00F455D1" w:rsidP="00F455D1">
      <w:pPr>
        <w:widowControl w:val="0"/>
        <w:autoSpaceDE w:val="0"/>
        <w:autoSpaceDN w:val="0"/>
        <w:adjustRightInd w:val="0"/>
        <w:spacing w:after="0" w:line="276" w:lineRule="auto"/>
        <w:jc w:val="both"/>
        <w:rPr>
          <w:rFonts w:ascii="Times New Roman" w:eastAsia="Calibri" w:hAnsi="Times New Roman" w:cs="Times New Roman"/>
          <w:bCs/>
          <w:i/>
          <w:color w:val="000000"/>
          <w:sz w:val="20"/>
          <w:szCs w:val="20"/>
        </w:rPr>
      </w:pPr>
    </w:p>
    <w:p w14:paraId="468E9132" w14:textId="77777777" w:rsidR="00F455D1" w:rsidRPr="005B18DF" w:rsidRDefault="00F455D1" w:rsidP="00F455D1">
      <w:pPr>
        <w:widowControl w:val="0"/>
        <w:autoSpaceDE w:val="0"/>
        <w:autoSpaceDN w:val="0"/>
        <w:adjustRightInd w:val="0"/>
        <w:spacing w:after="0" w:line="276" w:lineRule="auto"/>
        <w:jc w:val="both"/>
        <w:rPr>
          <w:rFonts w:ascii="Times New Roman" w:eastAsia="Calibri" w:hAnsi="Times New Roman" w:cs="Times New Roman"/>
          <w:bCs/>
          <w:i/>
          <w:color w:val="000000"/>
        </w:rPr>
      </w:pPr>
      <w:r w:rsidRPr="005B18DF">
        <w:rPr>
          <w:rFonts w:ascii="Times New Roman" w:eastAsia="Calibri" w:hAnsi="Times New Roman" w:cs="Times New Roman"/>
          <w:bCs/>
          <w:i/>
          <w:color w:val="000000"/>
        </w:rPr>
        <w:t xml:space="preserve">El recolector de basura (caja recolectora </w:t>
      </w:r>
      <w:r w:rsidRPr="005B18DF">
        <w:rPr>
          <w:rFonts w:ascii="Times New Roman" w:eastAsia="Calibri" w:hAnsi="Times New Roman" w:cs="Times New Roman"/>
          <w:i/>
          <w:color w:val="000000"/>
        </w:rPr>
        <w:t>y chasis</w:t>
      </w:r>
      <w:r w:rsidRPr="005B18DF">
        <w:rPr>
          <w:rFonts w:ascii="Times New Roman" w:eastAsia="Calibri" w:hAnsi="Times New Roman" w:cs="Times New Roman"/>
          <w:bCs/>
          <w:i/>
          <w:color w:val="000000"/>
        </w:rPr>
        <w:t xml:space="preserve">) deberá ser de fabricación o procedencia u origen de los siguientes países: </w:t>
      </w:r>
      <w:r w:rsidRPr="005B18DF">
        <w:rPr>
          <w:rFonts w:ascii="Times New Roman" w:eastAsia="Calibri" w:hAnsi="Times New Roman" w:cs="Times New Roman"/>
          <w:bCs/>
          <w:i/>
          <w:noProof/>
          <w:color w:val="000000"/>
        </w:rPr>
        <w:t>Alemania, Austria, Bélgica, Canadá, Dinamarca, España, Estados Unidos de América (USA), Francia, Inglaterra, Italia, Japón, Suecia, Suiza.</w:t>
      </w:r>
    </w:p>
    <w:p w14:paraId="6664F484" w14:textId="77777777" w:rsidR="00F455D1" w:rsidRPr="005B18DF" w:rsidRDefault="00F455D1" w:rsidP="00F455D1">
      <w:pPr>
        <w:widowControl w:val="0"/>
        <w:autoSpaceDE w:val="0"/>
        <w:autoSpaceDN w:val="0"/>
        <w:adjustRightInd w:val="0"/>
        <w:spacing w:after="0" w:line="276" w:lineRule="auto"/>
        <w:jc w:val="both"/>
        <w:rPr>
          <w:rFonts w:ascii="Times New Roman" w:eastAsia="Calibri" w:hAnsi="Times New Roman" w:cs="Times New Roman"/>
          <w:bCs/>
          <w:i/>
          <w:color w:val="000000"/>
          <w:sz w:val="20"/>
          <w:szCs w:val="20"/>
        </w:rPr>
      </w:pPr>
    </w:p>
    <w:p w14:paraId="4A05657D" w14:textId="77777777" w:rsidR="00F455D1" w:rsidRDefault="00F455D1" w:rsidP="00F455D1">
      <w:pPr>
        <w:widowControl w:val="0"/>
        <w:autoSpaceDE w:val="0"/>
        <w:autoSpaceDN w:val="0"/>
        <w:adjustRightInd w:val="0"/>
        <w:spacing w:after="0" w:line="276" w:lineRule="auto"/>
        <w:jc w:val="both"/>
        <w:rPr>
          <w:rFonts w:ascii="Times New Roman" w:eastAsia="Calibri" w:hAnsi="Times New Roman" w:cs="Times New Roman"/>
          <w:bCs/>
          <w:i/>
          <w:color w:val="000000"/>
        </w:rPr>
      </w:pPr>
      <w:r w:rsidRPr="005B18DF">
        <w:rPr>
          <w:rFonts w:ascii="Times New Roman" w:eastAsia="Calibri" w:hAnsi="Times New Roman" w:cs="Times New Roman"/>
          <w:bCs/>
          <w:i/>
          <w:color w:val="000000"/>
        </w:rPr>
        <w:t>Nota: ** Los datos y especificaciones antes descritos corresponden al sistema estándar de medidas.  Se aceptarán también las medidas equivalentes o superiores que correspondan al sistema métrico (conversión).</w:t>
      </w:r>
    </w:p>
    <w:p w14:paraId="493CA1E3" w14:textId="77777777" w:rsidR="00E85A8D" w:rsidRPr="009316FD" w:rsidRDefault="00E85A8D" w:rsidP="00F455D1">
      <w:pPr>
        <w:widowControl w:val="0"/>
        <w:autoSpaceDE w:val="0"/>
        <w:autoSpaceDN w:val="0"/>
        <w:adjustRightInd w:val="0"/>
        <w:spacing w:after="0" w:line="276" w:lineRule="auto"/>
        <w:jc w:val="both"/>
        <w:rPr>
          <w:rFonts w:ascii="Times New Roman" w:eastAsia="Calibri" w:hAnsi="Times New Roman" w:cs="Times New Roman"/>
          <w:bCs/>
          <w:i/>
          <w:color w:val="000000"/>
        </w:rPr>
      </w:pPr>
    </w:p>
    <w:p w14:paraId="567CD6E9" w14:textId="7E893268" w:rsidR="00A25E31" w:rsidRPr="00B630AB" w:rsidRDefault="00F455D1" w:rsidP="00B630AB">
      <w:pPr>
        <w:rPr>
          <w:rFonts w:ascii="Verdana" w:eastAsia="Calibri" w:hAnsi="Verdana" w:cs="Times New Roman"/>
          <w:b/>
          <w:bCs/>
          <w:color w:val="000000"/>
          <w:sz w:val="20"/>
          <w:szCs w:val="20"/>
        </w:rPr>
      </w:pPr>
      <w:r>
        <w:rPr>
          <w:rFonts w:ascii="Times New Roman" w:eastAsia="Calibri" w:hAnsi="Times New Roman" w:cs="Times New Roman"/>
          <w:b/>
          <w:bCs/>
          <w:i/>
          <w:lang w:val="en-US"/>
        </w:rPr>
        <w:t>7.5</w:t>
      </w:r>
      <w:r w:rsidR="009316FD" w:rsidRPr="009316FD">
        <w:rPr>
          <w:rFonts w:ascii="Times New Roman" w:eastAsia="Calibri" w:hAnsi="Times New Roman" w:cs="Times New Roman"/>
          <w:b/>
          <w:bCs/>
          <w:i/>
          <w:lang w:val="en-US"/>
        </w:rPr>
        <w:t xml:space="preserve"> </w:t>
      </w:r>
      <w:r w:rsidR="009316FD">
        <w:rPr>
          <w:rFonts w:ascii="Times New Roman" w:eastAsia="Calibri" w:hAnsi="Times New Roman" w:cs="Times New Roman"/>
          <w:b/>
          <w:bCs/>
          <w:i/>
          <w:lang w:val="en-US"/>
        </w:rPr>
        <w:t xml:space="preserve"> </w:t>
      </w:r>
      <w:r w:rsidR="009316FD" w:rsidRPr="009316FD">
        <w:rPr>
          <w:rFonts w:ascii="Times New Roman" w:eastAsia="Calibri" w:hAnsi="Times New Roman" w:cs="Times New Roman"/>
          <w:b/>
          <w:bCs/>
          <w:i/>
          <w:lang w:val="en-US"/>
        </w:rPr>
        <w:t xml:space="preserve"> </w:t>
      </w:r>
      <w:proofErr w:type="spellStart"/>
      <w:r w:rsidR="009316FD" w:rsidRPr="009316FD">
        <w:rPr>
          <w:rFonts w:ascii="Times New Roman" w:eastAsia="Calibri" w:hAnsi="Times New Roman" w:cs="Times New Roman"/>
          <w:b/>
          <w:bCs/>
          <w:i/>
          <w:lang w:val="en-US"/>
        </w:rPr>
        <w:t>Recolector</w:t>
      </w:r>
      <w:proofErr w:type="spellEnd"/>
      <w:r w:rsidR="009316FD" w:rsidRPr="009316FD">
        <w:rPr>
          <w:rFonts w:ascii="Times New Roman" w:eastAsia="Calibri" w:hAnsi="Times New Roman" w:cs="Times New Roman"/>
          <w:b/>
          <w:bCs/>
          <w:i/>
          <w:lang w:val="en-US"/>
        </w:rPr>
        <w:t xml:space="preserve"> </w:t>
      </w:r>
      <w:proofErr w:type="spellStart"/>
      <w:r w:rsidR="009316FD" w:rsidRPr="009316FD">
        <w:rPr>
          <w:rFonts w:ascii="Times New Roman" w:eastAsia="Calibri" w:hAnsi="Times New Roman" w:cs="Times New Roman"/>
          <w:b/>
          <w:bCs/>
          <w:i/>
          <w:lang w:val="en-US"/>
        </w:rPr>
        <w:t>Tipo</w:t>
      </w:r>
      <w:proofErr w:type="spellEnd"/>
      <w:r w:rsidR="009316FD" w:rsidRPr="009316FD">
        <w:rPr>
          <w:rFonts w:ascii="Times New Roman" w:eastAsia="Calibri" w:hAnsi="Times New Roman" w:cs="Times New Roman"/>
          <w:b/>
          <w:bCs/>
          <w:i/>
          <w:lang w:val="en-US"/>
        </w:rPr>
        <w:t xml:space="preserve"> Roll </w:t>
      </w:r>
      <w:proofErr w:type="gramStart"/>
      <w:r w:rsidR="009316FD" w:rsidRPr="009316FD">
        <w:rPr>
          <w:rFonts w:ascii="Times New Roman" w:eastAsia="Calibri" w:hAnsi="Times New Roman" w:cs="Times New Roman"/>
          <w:b/>
          <w:bCs/>
          <w:i/>
          <w:lang w:val="en-US"/>
        </w:rPr>
        <w:t>On</w:t>
      </w:r>
      <w:proofErr w:type="gramEnd"/>
      <w:r w:rsidR="009316FD" w:rsidRPr="009316FD">
        <w:rPr>
          <w:rFonts w:ascii="Times New Roman" w:eastAsia="Calibri" w:hAnsi="Times New Roman" w:cs="Times New Roman"/>
          <w:b/>
          <w:bCs/>
          <w:i/>
          <w:lang w:val="en-US"/>
        </w:rPr>
        <w:t xml:space="preserve"> Roll Off.</w:t>
      </w:r>
    </w:p>
    <w:p w14:paraId="0E4D7C31" w14:textId="5EA165C3" w:rsidR="00A25E31" w:rsidRPr="009316FD" w:rsidRDefault="009316FD" w:rsidP="00A25E31">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Especificaciones d</w:t>
      </w:r>
      <w:r w:rsidRPr="009316FD">
        <w:rPr>
          <w:rFonts w:ascii="Times New Roman" w:eastAsia="Calibri" w:hAnsi="Times New Roman" w:cs="Times New Roman"/>
          <w:b/>
          <w:bCs/>
          <w:i/>
        </w:rPr>
        <w:t>el Chasis:</w:t>
      </w:r>
    </w:p>
    <w:p w14:paraId="4DA22B95" w14:textId="77777777" w:rsidR="00A25E31" w:rsidRPr="00534957" w:rsidRDefault="00A25E31" w:rsidP="00A25E31">
      <w:pPr>
        <w:widowControl w:val="0"/>
        <w:autoSpaceDE w:val="0"/>
        <w:autoSpaceDN w:val="0"/>
        <w:adjustRightInd w:val="0"/>
        <w:spacing w:after="0" w:line="276" w:lineRule="auto"/>
        <w:jc w:val="both"/>
        <w:rPr>
          <w:rFonts w:ascii="Verdana" w:eastAsia="Calibri" w:hAnsi="Verdana" w:cs="Times New Roman"/>
          <w:bCs/>
          <w:sz w:val="20"/>
          <w:szCs w:val="20"/>
        </w:rPr>
      </w:pPr>
    </w:p>
    <w:p w14:paraId="616ECD6A"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color w:val="000000"/>
        </w:rPr>
      </w:pPr>
      <w:r w:rsidRPr="00A25E31">
        <w:rPr>
          <w:rFonts w:ascii="Verdana" w:eastAsia="Calibri" w:hAnsi="Verdana" w:cs="Times New Roman"/>
          <w:b/>
          <w:bCs/>
          <w:noProof/>
          <w:color w:val="000000"/>
          <w:sz w:val="18"/>
          <w:szCs w:val="18"/>
        </w:rPr>
        <w:t>*</w:t>
      </w:r>
      <w:r w:rsidRPr="00A25E31">
        <w:rPr>
          <w:rFonts w:ascii="Verdana" w:eastAsia="Calibri" w:hAnsi="Verdana" w:cs="Times New Roman"/>
          <w:b/>
          <w:bCs/>
          <w:noProof/>
          <w:color w:val="000000"/>
          <w:sz w:val="18"/>
          <w:szCs w:val="18"/>
        </w:rPr>
        <w:tab/>
      </w:r>
      <w:r w:rsidRPr="009316FD">
        <w:rPr>
          <w:rFonts w:ascii="Times New Roman" w:eastAsia="Calibri" w:hAnsi="Times New Roman" w:cs="Times New Roman"/>
          <w:bCs/>
          <w:i/>
          <w:noProof/>
          <w:color w:val="000000"/>
        </w:rPr>
        <w:t xml:space="preserve">Peso bruto vehicular (GVW) </w:t>
      </w:r>
      <w:smartTag w:uri="urn:schemas-microsoft-com:office:smarttags" w:element="metricconverter">
        <w:smartTagPr>
          <w:attr w:name="ProductID" w:val="72000 lbs"/>
        </w:smartTagPr>
        <w:r w:rsidRPr="009316FD">
          <w:rPr>
            <w:rFonts w:ascii="Times New Roman" w:eastAsia="Calibri" w:hAnsi="Times New Roman" w:cs="Times New Roman"/>
            <w:bCs/>
            <w:i/>
            <w:noProof/>
            <w:color w:val="000000"/>
          </w:rPr>
          <w:t>72000 lbs</w:t>
        </w:r>
      </w:smartTag>
      <w:r w:rsidRPr="009316FD">
        <w:rPr>
          <w:rFonts w:ascii="Times New Roman" w:eastAsia="Calibri" w:hAnsi="Times New Roman" w:cs="Times New Roman"/>
          <w:bCs/>
          <w:i/>
          <w:noProof/>
          <w:color w:val="000000"/>
        </w:rPr>
        <w:t>. mínimo-tipo:(6x4).</w:t>
      </w:r>
    </w:p>
    <w:p w14:paraId="72CB56FD"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Eje delantero : </w:t>
      </w:r>
      <w:smartTag w:uri="urn:schemas-microsoft-com:office:smarttags" w:element="metricconverter">
        <w:smartTagPr>
          <w:attr w:name="ProductID" w:val="20.000 lbs"/>
        </w:smartTagPr>
        <w:r w:rsidRPr="009316FD">
          <w:rPr>
            <w:rFonts w:ascii="Times New Roman" w:eastAsia="Calibri" w:hAnsi="Times New Roman" w:cs="Times New Roman"/>
            <w:bCs/>
            <w:i/>
            <w:noProof/>
            <w:color w:val="000000"/>
          </w:rPr>
          <w:t>20.000 lbs</w:t>
        </w:r>
      </w:smartTag>
      <w:r w:rsidRPr="009316FD">
        <w:rPr>
          <w:rFonts w:ascii="Times New Roman" w:eastAsia="Calibri" w:hAnsi="Times New Roman" w:cs="Times New Roman"/>
          <w:bCs/>
          <w:i/>
          <w:noProof/>
          <w:color w:val="000000"/>
        </w:rPr>
        <w:t>.</w:t>
      </w:r>
    </w:p>
    <w:p w14:paraId="7DD50EEF"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Eje posterior : </w:t>
      </w:r>
      <w:smartTag w:uri="urn:schemas-microsoft-com:office:smarttags" w:element="metricconverter">
        <w:smartTagPr>
          <w:attr w:name="ProductID" w:val="52.000 lbs"/>
        </w:smartTagPr>
        <w:r w:rsidRPr="009316FD">
          <w:rPr>
            <w:rFonts w:ascii="Times New Roman" w:eastAsia="Calibri" w:hAnsi="Times New Roman" w:cs="Times New Roman"/>
            <w:bCs/>
            <w:i/>
            <w:noProof/>
            <w:color w:val="000000"/>
          </w:rPr>
          <w:t>52.000 lbs</w:t>
        </w:r>
      </w:smartTag>
      <w:r w:rsidRPr="009316FD">
        <w:rPr>
          <w:rFonts w:ascii="Times New Roman" w:eastAsia="Calibri" w:hAnsi="Times New Roman" w:cs="Times New Roman"/>
          <w:bCs/>
          <w:i/>
          <w:noProof/>
          <w:color w:val="000000"/>
        </w:rPr>
        <w:t>.</w:t>
      </w:r>
    </w:p>
    <w:p w14:paraId="71AADDBC"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Chasis:  De acero de alta resistencia mínimo 110.000 PSI.</w:t>
      </w:r>
    </w:p>
    <w:p w14:paraId="43095954"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Motor: Diesel de 6 cilindros de 335 HP mínimo.</w:t>
      </w:r>
    </w:p>
    <w:p w14:paraId="58B4B1DF" w14:textId="77777777" w:rsidR="00A25E31" w:rsidRPr="009316FD" w:rsidRDefault="00A25E31" w:rsidP="00A25E31">
      <w:pPr>
        <w:spacing w:after="0" w:line="276" w:lineRule="auto"/>
        <w:ind w:left="540" w:hanging="540"/>
        <w:jc w:val="both"/>
        <w:rPr>
          <w:rFonts w:ascii="Times New Roman" w:eastAsia="Calibri" w:hAnsi="Times New Roman" w:cs="Times New Roman"/>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 xml:space="preserve">Cilindrada del motor: </w:t>
      </w:r>
      <w:smartTag w:uri="urn:schemas-microsoft-com:office:smarttags" w:element="metricconverter">
        <w:smartTagPr>
          <w:attr w:name="ProductID" w:val="10 litros"/>
        </w:smartTagPr>
        <w:r w:rsidRPr="009316FD">
          <w:rPr>
            <w:rFonts w:ascii="Times New Roman" w:eastAsia="Calibri" w:hAnsi="Times New Roman" w:cs="Times New Roman"/>
            <w:bCs/>
            <w:i/>
            <w:noProof/>
            <w:color w:val="000000"/>
          </w:rPr>
          <w:t>10 litros</w:t>
        </w:r>
      </w:smartTag>
      <w:r w:rsidRPr="009316FD">
        <w:rPr>
          <w:rFonts w:ascii="Times New Roman" w:eastAsia="Calibri" w:hAnsi="Times New Roman" w:cs="Times New Roman"/>
          <w:bCs/>
          <w:i/>
          <w:noProof/>
          <w:color w:val="000000"/>
        </w:rPr>
        <w:t xml:space="preserve"> mínimo.</w:t>
      </w:r>
    </w:p>
    <w:p w14:paraId="2718A75B" w14:textId="77777777" w:rsidR="00A25E31" w:rsidRPr="009316FD" w:rsidRDefault="00A25E31"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Caja de cambio automática o automatizada.</w:t>
      </w:r>
    </w:p>
    <w:p w14:paraId="77D924BF" w14:textId="2EA26E1C" w:rsidR="00A25E31" w:rsidRPr="009316FD" w:rsidRDefault="00FF7E17" w:rsidP="00A25E31">
      <w:pPr>
        <w:tabs>
          <w:tab w:val="left" w:pos="-1440"/>
        </w:tabs>
        <w:spacing w:after="0" w:line="276" w:lineRule="auto"/>
        <w:ind w:left="540" w:hanging="540"/>
        <w:jc w:val="both"/>
        <w:rPr>
          <w:rFonts w:ascii="Times New Roman" w:eastAsia="Calibri" w:hAnsi="Times New Roman" w:cs="Times New Roman"/>
          <w:bCs/>
          <w:i/>
          <w:noProof/>
          <w:color w:val="000000"/>
        </w:rPr>
      </w:pPr>
      <w:r w:rsidRPr="009316FD">
        <w:rPr>
          <w:rFonts w:ascii="Times New Roman" w:eastAsia="Calibri" w:hAnsi="Times New Roman" w:cs="Times New Roman"/>
          <w:bCs/>
          <w:i/>
          <w:noProof/>
          <w:color w:val="000000"/>
        </w:rPr>
        <w:t>*</w:t>
      </w:r>
      <w:r w:rsidRPr="009316FD">
        <w:rPr>
          <w:rFonts w:ascii="Times New Roman" w:eastAsia="Calibri" w:hAnsi="Times New Roman" w:cs="Times New Roman"/>
          <w:bCs/>
          <w:i/>
          <w:noProof/>
          <w:color w:val="000000"/>
        </w:rPr>
        <w:tab/>
        <w:t>Torque de 1450 lbs-</w:t>
      </w:r>
      <w:r w:rsidR="00A25E31" w:rsidRPr="009316FD">
        <w:rPr>
          <w:rFonts w:ascii="Times New Roman" w:eastAsia="Calibri" w:hAnsi="Times New Roman" w:cs="Times New Roman"/>
          <w:bCs/>
          <w:i/>
          <w:noProof/>
          <w:color w:val="000000"/>
        </w:rPr>
        <w:t>pie como mínimo.</w:t>
      </w:r>
    </w:p>
    <w:p w14:paraId="6063B9A8" w14:textId="77777777" w:rsidR="00A25E31" w:rsidRPr="009316FD" w:rsidRDefault="00A25E31" w:rsidP="00A25E31">
      <w:pPr>
        <w:tabs>
          <w:tab w:val="left" w:pos="-1440"/>
        </w:tabs>
        <w:spacing w:after="0" w:line="240" w:lineRule="auto"/>
        <w:ind w:left="540" w:hanging="540"/>
        <w:jc w:val="both"/>
        <w:rPr>
          <w:rFonts w:ascii="Times New Roman" w:eastAsia="Times New Roman" w:hAnsi="Times New Roman" w:cs="Times New Roman"/>
          <w:i/>
          <w:noProof/>
          <w:color w:val="000000"/>
          <w:lang w:eastAsia="es-ES"/>
        </w:rPr>
      </w:pPr>
      <w:r w:rsidRPr="009316FD">
        <w:rPr>
          <w:rFonts w:ascii="Times New Roman" w:eastAsia="Times New Roman" w:hAnsi="Times New Roman" w:cs="Times New Roman"/>
          <w:bCs/>
          <w:i/>
          <w:noProof/>
          <w:color w:val="000000"/>
          <w:lang w:eastAsia="es-ES"/>
        </w:rPr>
        <w:lastRenderedPageBreak/>
        <w:t>*</w:t>
      </w:r>
      <w:r w:rsidRPr="009316FD">
        <w:rPr>
          <w:rFonts w:ascii="Times New Roman" w:eastAsia="Times New Roman" w:hAnsi="Times New Roman" w:cs="Times New Roman"/>
          <w:bCs/>
          <w:i/>
          <w:noProof/>
          <w:color w:val="000000"/>
          <w:lang w:eastAsia="es-ES"/>
        </w:rPr>
        <w:tab/>
        <w:t>Suspensión delantera: paquete multi hojas.</w:t>
      </w:r>
    </w:p>
    <w:p w14:paraId="6CD64F0D" w14:textId="77777777" w:rsidR="00A25E31" w:rsidRPr="009316FD" w:rsidRDefault="00A25E31" w:rsidP="00A25E31">
      <w:pPr>
        <w:tabs>
          <w:tab w:val="left" w:pos="-1440"/>
        </w:tabs>
        <w:spacing w:after="0" w:line="240" w:lineRule="auto"/>
        <w:ind w:left="540" w:hanging="540"/>
        <w:jc w:val="both"/>
        <w:rPr>
          <w:rFonts w:ascii="Times New Roman" w:eastAsia="Times New Roman" w:hAnsi="Times New Roman" w:cs="Times New Roman"/>
          <w:bCs/>
          <w:i/>
          <w:noProof/>
          <w:color w:val="000000"/>
          <w:lang w:eastAsia="es-ES"/>
        </w:rPr>
      </w:pPr>
      <w:r w:rsidRPr="009316FD">
        <w:rPr>
          <w:rFonts w:ascii="Times New Roman" w:eastAsia="Times New Roman" w:hAnsi="Times New Roman" w:cs="Times New Roman"/>
          <w:bCs/>
          <w:i/>
          <w:noProof/>
          <w:color w:val="000000"/>
          <w:lang w:eastAsia="es-ES"/>
        </w:rPr>
        <w:t>*</w:t>
      </w:r>
      <w:r w:rsidRPr="009316FD">
        <w:rPr>
          <w:rFonts w:ascii="Times New Roman" w:eastAsia="Times New Roman" w:hAnsi="Times New Roman" w:cs="Times New Roman"/>
          <w:bCs/>
          <w:i/>
          <w:noProof/>
          <w:color w:val="000000"/>
          <w:lang w:eastAsia="es-ES"/>
        </w:rPr>
        <w:tab/>
        <w:t>Suspensión posterior: tipo tandem.</w:t>
      </w:r>
    </w:p>
    <w:p w14:paraId="74A38A93"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Frenos:  Totalmente de aire.</w:t>
      </w:r>
    </w:p>
    <w:p w14:paraId="41081620" w14:textId="77777777" w:rsidR="00A25E31" w:rsidRPr="009316FD" w:rsidRDefault="00A25E31" w:rsidP="00A25E31">
      <w:pPr>
        <w:spacing w:after="0" w:line="276" w:lineRule="auto"/>
        <w:ind w:left="540" w:hanging="540"/>
        <w:jc w:val="both"/>
        <w:rPr>
          <w:rFonts w:ascii="Times New Roman" w:eastAsia="Calibri" w:hAnsi="Times New Roman" w:cs="Times New Roman"/>
          <w:bCs/>
          <w:i/>
          <w:noProof/>
        </w:rPr>
      </w:pPr>
      <w:r w:rsidRPr="009316FD">
        <w:rPr>
          <w:rFonts w:ascii="Times New Roman" w:eastAsia="Calibri" w:hAnsi="Times New Roman" w:cs="Times New Roman"/>
          <w:bCs/>
          <w:i/>
          <w:noProof/>
        </w:rPr>
        <w:t>*</w:t>
      </w:r>
      <w:r w:rsidRPr="009316FD">
        <w:rPr>
          <w:rFonts w:ascii="Times New Roman" w:eastAsia="Calibri" w:hAnsi="Times New Roman" w:cs="Times New Roman"/>
          <w:bCs/>
          <w:i/>
          <w:noProof/>
        </w:rPr>
        <w:tab/>
        <w:t>Dirección</w:t>
      </w:r>
      <w:r w:rsidRPr="009316FD">
        <w:rPr>
          <w:rFonts w:ascii="Times New Roman" w:eastAsia="Calibri" w:hAnsi="Times New Roman" w:cs="Times New Roman"/>
          <w:i/>
          <w:noProof/>
        </w:rPr>
        <w:t>:  Hidráulica</w:t>
      </w:r>
      <w:r w:rsidRPr="009316FD">
        <w:rPr>
          <w:rFonts w:ascii="Times New Roman" w:eastAsia="Calibri" w:hAnsi="Times New Roman" w:cs="Times New Roman"/>
          <w:bCs/>
          <w:i/>
          <w:noProof/>
        </w:rPr>
        <w:t>.</w:t>
      </w:r>
    </w:p>
    <w:p w14:paraId="6E4592AD" w14:textId="18EE0F86" w:rsidR="00A25E31" w:rsidRPr="009316FD" w:rsidRDefault="00A25E31" w:rsidP="009316FD">
      <w:pPr>
        <w:widowControl w:val="0"/>
        <w:autoSpaceDE w:val="0"/>
        <w:autoSpaceDN w:val="0"/>
        <w:adjustRightInd w:val="0"/>
        <w:spacing w:after="0" w:line="276" w:lineRule="auto"/>
        <w:ind w:left="567" w:hanging="567"/>
        <w:jc w:val="both"/>
        <w:rPr>
          <w:rFonts w:ascii="Times New Roman" w:eastAsia="Calibri" w:hAnsi="Times New Roman" w:cs="Times New Roman"/>
          <w:bCs/>
          <w:i/>
        </w:rPr>
      </w:pPr>
      <w:r w:rsidRPr="009316FD">
        <w:rPr>
          <w:rFonts w:ascii="Times New Roman" w:eastAsia="Calibri" w:hAnsi="Times New Roman" w:cs="Times New Roman"/>
          <w:bCs/>
          <w:i/>
        </w:rPr>
        <w:t>*</w:t>
      </w:r>
      <w:r w:rsidRPr="009316FD">
        <w:rPr>
          <w:rFonts w:ascii="Times New Roman" w:eastAsia="Calibri" w:hAnsi="Times New Roman" w:cs="Times New Roman"/>
          <w:bCs/>
          <w:i/>
        </w:rPr>
        <w:tab/>
        <w:t>La bomba será de mínimo 30</w:t>
      </w:r>
      <w:r w:rsidRPr="009316FD">
        <w:rPr>
          <w:rFonts w:ascii="Times New Roman" w:eastAsia="Calibri" w:hAnsi="Times New Roman" w:cs="Times New Roman"/>
          <w:i/>
        </w:rPr>
        <w:t xml:space="preserve"> GPM (galones por minuto)</w:t>
      </w:r>
      <w:r w:rsidR="009316FD">
        <w:rPr>
          <w:rFonts w:ascii="Times New Roman" w:eastAsia="Calibri" w:hAnsi="Times New Roman" w:cs="Times New Roman"/>
          <w:bCs/>
          <w:i/>
        </w:rPr>
        <w:t xml:space="preserve"> a mínimo 1200RPM.  El tanque </w:t>
      </w:r>
      <w:r w:rsidRPr="009316FD">
        <w:rPr>
          <w:rFonts w:ascii="Times New Roman" w:eastAsia="Calibri" w:hAnsi="Times New Roman" w:cs="Times New Roman"/>
          <w:bCs/>
          <w:i/>
        </w:rPr>
        <w:t>deberá estar equipado  con filtros micrones en la línea</w:t>
      </w:r>
      <w:r w:rsidR="009316FD">
        <w:rPr>
          <w:rFonts w:ascii="Times New Roman" w:eastAsia="Calibri" w:hAnsi="Times New Roman" w:cs="Times New Roman"/>
          <w:bCs/>
          <w:i/>
        </w:rPr>
        <w:t xml:space="preserve"> de succión y en las líneas de </w:t>
      </w:r>
      <w:r w:rsidRPr="009316FD">
        <w:rPr>
          <w:rFonts w:ascii="Times New Roman" w:eastAsia="Calibri" w:hAnsi="Times New Roman" w:cs="Times New Roman"/>
          <w:bCs/>
          <w:i/>
        </w:rPr>
        <w:t>retorno.</w:t>
      </w:r>
    </w:p>
    <w:p w14:paraId="7E18FADE" w14:textId="77777777" w:rsidR="00A25E31" w:rsidRPr="009316FD"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9316FD">
        <w:rPr>
          <w:rFonts w:ascii="Times New Roman" w:eastAsia="Calibri" w:hAnsi="Times New Roman" w:cs="Times New Roman"/>
          <w:bCs/>
          <w:i/>
        </w:rPr>
        <w:t>*</w:t>
      </w:r>
      <w:r w:rsidRPr="009316FD">
        <w:rPr>
          <w:rFonts w:ascii="Times New Roman" w:eastAsia="Calibri" w:hAnsi="Times New Roman" w:cs="Times New Roman"/>
          <w:bCs/>
          <w:i/>
        </w:rPr>
        <w:tab/>
        <w:t>Sistema hidráulico que permita alzar el peso, bajarlo, arrastrarlo y descargarlo.</w:t>
      </w:r>
    </w:p>
    <w:p w14:paraId="1F5D18F3" w14:textId="77777777" w:rsidR="00A25E31" w:rsidRPr="00534957" w:rsidRDefault="00A25E31" w:rsidP="00A25E31">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5192F752" w14:textId="77777777" w:rsidR="00A25E31" w:rsidRPr="009316FD" w:rsidRDefault="00A25E31" w:rsidP="00A25E31">
      <w:pPr>
        <w:widowControl w:val="0"/>
        <w:autoSpaceDE w:val="0"/>
        <w:autoSpaceDN w:val="0"/>
        <w:adjustRightInd w:val="0"/>
        <w:spacing w:after="0" w:line="276" w:lineRule="auto"/>
        <w:jc w:val="both"/>
        <w:rPr>
          <w:rFonts w:ascii="Times New Roman" w:eastAsia="Calibri" w:hAnsi="Times New Roman" w:cs="Times New Roman"/>
          <w:bCs/>
          <w:i/>
        </w:rPr>
      </w:pPr>
      <w:r w:rsidRPr="009316FD">
        <w:rPr>
          <w:rFonts w:ascii="Times New Roman" w:eastAsia="Calibri" w:hAnsi="Times New Roman" w:cs="Times New Roman"/>
          <w:bCs/>
          <w:i/>
        </w:rPr>
        <w:t xml:space="preserve">Nota: ** Los datos y especificaciones antes descritos corresponden al sistema estándar de medidas. Se aceptarán </w:t>
      </w:r>
      <w:r w:rsidRPr="009316FD">
        <w:rPr>
          <w:rFonts w:ascii="Times New Roman" w:eastAsia="Calibri" w:hAnsi="Times New Roman" w:cs="Times New Roman"/>
          <w:bCs/>
          <w:i/>
          <w:color w:val="000000"/>
        </w:rPr>
        <w:t>también las medidas equivalentes o superiores que correspondan al sistema métrico (conversión).</w:t>
      </w:r>
    </w:p>
    <w:p w14:paraId="0E26E4DA" w14:textId="77777777" w:rsidR="00A25E31" w:rsidRPr="00534957" w:rsidRDefault="00A25E31" w:rsidP="00A25E31">
      <w:pPr>
        <w:widowControl w:val="0"/>
        <w:autoSpaceDE w:val="0"/>
        <w:autoSpaceDN w:val="0"/>
        <w:adjustRightInd w:val="0"/>
        <w:spacing w:after="0" w:line="276" w:lineRule="auto"/>
        <w:jc w:val="both"/>
        <w:rPr>
          <w:rFonts w:ascii="Times New Roman" w:eastAsia="Calibri" w:hAnsi="Times New Roman" w:cs="Times New Roman"/>
          <w:bCs/>
          <w:i/>
          <w:sz w:val="20"/>
          <w:szCs w:val="20"/>
        </w:rPr>
      </w:pPr>
    </w:p>
    <w:p w14:paraId="05262D6E" w14:textId="77777777" w:rsidR="00A25E31" w:rsidRDefault="00A25E31" w:rsidP="00A25E31">
      <w:pPr>
        <w:widowControl w:val="0"/>
        <w:autoSpaceDE w:val="0"/>
        <w:autoSpaceDN w:val="0"/>
        <w:adjustRightInd w:val="0"/>
        <w:spacing w:after="0" w:line="276" w:lineRule="auto"/>
        <w:jc w:val="both"/>
        <w:rPr>
          <w:rFonts w:ascii="Times New Roman" w:eastAsia="Calibri" w:hAnsi="Times New Roman" w:cs="Times New Roman"/>
          <w:bCs/>
          <w:i/>
          <w:noProof/>
          <w:color w:val="000000"/>
        </w:rPr>
      </w:pPr>
      <w:r w:rsidRPr="009316FD">
        <w:rPr>
          <w:rFonts w:ascii="Times New Roman" w:eastAsia="Calibri" w:hAnsi="Times New Roman" w:cs="Times New Roman"/>
          <w:bCs/>
          <w:i/>
        </w:rPr>
        <w:t xml:space="preserve">El recolector tipo roll </w:t>
      </w:r>
      <w:proofErr w:type="spellStart"/>
      <w:r w:rsidRPr="009316FD">
        <w:rPr>
          <w:rFonts w:ascii="Times New Roman" w:eastAsia="Calibri" w:hAnsi="Times New Roman" w:cs="Times New Roman"/>
          <w:bCs/>
          <w:i/>
        </w:rPr>
        <w:t>on</w:t>
      </w:r>
      <w:proofErr w:type="spellEnd"/>
      <w:r w:rsidRPr="009316FD">
        <w:rPr>
          <w:rFonts w:ascii="Times New Roman" w:eastAsia="Calibri" w:hAnsi="Times New Roman" w:cs="Times New Roman"/>
          <w:bCs/>
          <w:i/>
        </w:rPr>
        <w:t>-roll off (</w:t>
      </w:r>
      <w:r w:rsidRPr="009316FD">
        <w:rPr>
          <w:rFonts w:ascii="Times New Roman" w:eastAsia="Calibri" w:hAnsi="Times New Roman" w:cs="Times New Roman"/>
          <w:i/>
        </w:rPr>
        <w:t>chasis</w:t>
      </w:r>
      <w:r w:rsidRPr="009316FD">
        <w:rPr>
          <w:rFonts w:ascii="Times New Roman" w:eastAsia="Calibri" w:hAnsi="Times New Roman" w:cs="Times New Roman"/>
          <w:bCs/>
          <w:i/>
        </w:rPr>
        <w:t>)</w:t>
      </w:r>
      <w:r w:rsidRPr="009316FD">
        <w:rPr>
          <w:rFonts w:ascii="Times New Roman" w:eastAsia="Calibri" w:hAnsi="Times New Roman" w:cs="Times New Roman"/>
          <w:bCs/>
          <w:i/>
          <w:noProof/>
          <w:color w:val="000000"/>
        </w:rPr>
        <w:t xml:space="preserve"> </w:t>
      </w:r>
      <w:r w:rsidRPr="009316FD">
        <w:rPr>
          <w:rFonts w:ascii="Times New Roman" w:eastAsia="Calibri" w:hAnsi="Times New Roman" w:cs="Times New Roman"/>
          <w:bCs/>
          <w:i/>
          <w:color w:val="000000"/>
        </w:rPr>
        <w:t>deberá ser de fabricación o procedencia u origen de los siguientes países: Alemania</w:t>
      </w:r>
      <w:r w:rsidRPr="009316FD">
        <w:rPr>
          <w:rFonts w:ascii="Times New Roman" w:eastAsia="Calibri" w:hAnsi="Times New Roman" w:cs="Times New Roman"/>
          <w:bCs/>
          <w:i/>
          <w:noProof/>
          <w:color w:val="000000"/>
        </w:rPr>
        <w:t>, Austria, Bélgica, Canadá, Dinamarca, España, Estados Unidos de América (USA), Francia, Inglaterra, Italia, Japón, Suecia, Suiza.</w:t>
      </w:r>
    </w:p>
    <w:p w14:paraId="76DE06C2" w14:textId="77777777" w:rsidR="00B47EE5" w:rsidRDefault="00B47EE5" w:rsidP="00F455D1">
      <w:pPr>
        <w:widowControl w:val="0"/>
        <w:autoSpaceDE w:val="0"/>
        <w:autoSpaceDN w:val="0"/>
        <w:adjustRightInd w:val="0"/>
        <w:spacing w:after="0" w:line="276" w:lineRule="auto"/>
        <w:jc w:val="both"/>
        <w:rPr>
          <w:rFonts w:ascii="Times New Roman" w:eastAsia="Calibri" w:hAnsi="Times New Roman" w:cs="Times New Roman"/>
          <w:b/>
          <w:bCs/>
          <w:i/>
          <w:lang w:val="en-US"/>
        </w:rPr>
      </w:pPr>
    </w:p>
    <w:p w14:paraId="3D32C188" w14:textId="1B733366" w:rsidR="00F455D1" w:rsidRPr="005F7399" w:rsidRDefault="00F455D1" w:rsidP="00F455D1">
      <w:pPr>
        <w:widowControl w:val="0"/>
        <w:autoSpaceDE w:val="0"/>
        <w:autoSpaceDN w:val="0"/>
        <w:adjustRightInd w:val="0"/>
        <w:spacing w:after="0" w:line="276" w:lineRule="auto"/>
        <w:jc w:val="both"/>
        <w:rPr>
          <w:rFonts w:ascii="Times New Roman" w:eastAsia="Calibri" w:hAnsi="Times New Roman" w:cs="Times New Roman"/>
          <w:b/>
          <w:bCs/>
          <w:i/>
          <w:lang w:val="en-US"/>
        </w:rPr>
      </w:pPr>
      <w:r w:rsidRPr="005F7399">
        <w:rPr>
          <w:rFonts w:ascii="Times New Roman" w:eastAsia="Calibri" w:hAnsi="Times New Roman" w:cs="Times New Roman"/>
          <w:b/>
          <w:bCs/>
          <w:i/>
          <w:lang w:val="en-US"/>
        </w:rPr>
        <w:t xml:space="preserve">7.6   </w:t>
      </w:r>
      <w:proofErr w:type="spellStart"/>
      <w:r w:rsidRPr="005F7399">
        <w:rPr>
          <w:rFonts w:ascii="Times New Roman" w:eastAsia="Calibri" w:hAnsi="Times New Roman" w:cs="Times New Roman"/>
          <w:b/>
          <w:bCs/>
          <w:i/>
          <w:lang w:val="en-US"/>
        </w:rPr>
        <w:t>Cabezal</w:t>
      </w:r>
      <w:proofErr w:type="spellEnd"/>
    </w:p>
    <w:p w14:paraId="5F3746B6" w14:textId="77777777" w:rsidR="00F455D1" w:rsidRPr="005F7399" w:rsidRDefault="00F455D1" w:rsidP="00F455D1">
      <w:pPr>
        <w:widowControl w:val="0"/>
        <w:autoSpaceDE w:val="0"/>
        <w:autoSpaceDN w:val="0"/>
        <w:adjustRightInd w:val="0"/>
        <w:spacing w:after="0" w:line="276" w:lineRule="auto"/>
        <w:jc w:val="both"/>
        <w:rPr>
          <w:rFonts w:ascii="Verdana" w:eastAsia="Calibri" w:hAnsi="Verdana" w:cs="Times New Roman"/>
          <w:bCs/>
          <w:sz w:val="20"/>
          <w:szCs w:val="20"/>
          <w:lang w:val="en-US"/>
        </w:rPr>
      </w:pPr>
    </w:p>
    <w:p w14:paraId="66A098D2" w14:textId="77777777" w:rsidR="00F455D1" w:rsidRPr="005F7399" w:rsidRDefault="00F455D1" w:rsidP="00F455D1">
      <w:pPr>
        <w:widowControl w:val="0"/>
        <w:autoSpaceDE w:val="0"/>
        <w:autoSpaceDN w:val="0"/>
        <w:adjustRightInd w:val="0"/>
        <w:spacing w:after="0" w:line="276" w:lineRule="auto"/>
        <w:jc w:val="both"/>
        <w:rPr>
          <w:rFonts w:ascii="Times New Roman" w:eastAsia="Calibri" w:hAnsi="Times New Roman" w:cs="Times New Roman"/>
          <w:b/>
          <w:bCs/>
          <w:i/>
        </w:rPr>
      </w:pPr>
      <w:r w:rsidRPr="005F7399">
        <w:rPr>
          <w:rFonts w:ascii="Times New Roman" w:eastAsia="Calibri" w:hAnsi="Times New Roman" w:cs="Times New Roman"/>
          <w:b/>
          <w:bCs/>
          <w:i/>
        </w:rPr>
        <w:t>Especificaciones del Chasis:</w:t>
      </w:r>
    </w:p>
    <w:p w14:paraId="3A138EED" w14:textId="77777777" w:rsidR="00F455D1" w:rsidRPr="005F7399" w:rsidRDefault="00F455D1" w:rsidP="00F455D1">
      <w:pPr>
        <w:widowControl w:val="0"/>
        <w:autoSpaceDE w:val="0"/>
        <w:autoSpaceDN w:val="0"/>
        <w:adjustRightInd w:val="0"/>
        <w:spacing w:after="0" w:line="276" w:lineRule="auto"/>
        <w:jc w:val="both"/>
        <w:rPr>
          <w:rFonts w:ascii="Verdana" w:eastAsia="Calibri" w:hAnsi="Verdana" w:cs="Times New Roman"/>
          <w:bCs/>
          <w:sz w:val="20"/>
          <w:szCs w:val="20"/>
        </w:rPr>
      </w:pPr>
    </w:p>
    <w:p w14:paraId="1B5EDD63"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color w:val="000000"/>
        </w:rPr>
      </w:pPr>
      <w:r w:rsidRPr="005F7399">
        <w:rPr>
          <w:rFonts w:ascii="Verdana" w:eastAsia="Calibri" w:hAnsi="Verdana" w:cs="Times New Roman"/>
          <w:b/>
          <w:bCs/>
          <w:noProof/>
          <w:color w:val="000000"/>
          <w:sz w:val="18"/>
          <w:szCs w:val="18"/>
        </w:rPr>
        <w:t>*</w:t>
      </w:r>
      <w:r w:rsidRPr="005F7399">
        <w:rPr>
          <w:rFonts w:ascii="Verdana" w:eastAsia="Calibri" w:hAnsi="Verdana" w:cs="Times New Roman"/>
          <w:b/>
          <w:bCs/>
          <w:noProof/>
          <w:color w:val="000000"/>
          <w:sz w:val="18"/>
          <w:szCs w:val="18"/>
        </w:rPr>
        <w:tab/>
      </w:r>
      <w:r w:rsidRPr="005F7399">
        <w:rPr>
          <w:rFonts w:ascii="Times New Roman" w:eastAsia="Calibri" w:hAnsi="Times New Roman" w:cs="Times New Roman"/>
          <w:bCs/>
          <w:i/>
          <w:noProof/>
          <w:color w:val="000000"/>
        </w:rPr>
        <w:t xml:space="preserve">Peso bruto vehicular (GVW) </w:t>
      </w:r>
      <w:smartTag w:uri="urn:schemas-microsoft-com:office:smarttags" w:element="metricconverter">
        <w:smartTagPr>
          <w:attr w:name="ProductID" w:val="72000 lbs"/>
        </w:smartTagPr>
        <w:r w:rsidRPr="005F7399">
          <w:rPr>
            <w:rFonts w:ascii="Times New Roman" w:eastAsia="Calibri" w:hAnsi="Times New Roman" w:cs="Times New Roman"/>
            <w:bCs/>
            <w:i/>
            <w:noProof/>
            <w:color w:val="000000"/>
          </w:rPr>
          <w:t>72000 lbs</w:t>
        </w:r>
      </w:smartTag>
      <w:r w:rsidRPr="005F7399">
        <w:rPr>
          <w:rFonts w:ascii="Times New Roman" w:eastAsia="Calibri" w:hAnsi="Times New Roman" w:cs="Times New Roman"/>
          <w:bCs/>
          <w:i/>
          <w:noProof/>
          <w:color w:val="000000"/>
        </w:rPr>
        <w:t>. mínimo-tipo:(6x4).</w:t>
      </w:r>
    </w:p>
    <w:p w14:paraId="215FD6CA" w14:textId="77777777" w:rsidR="00F455D1" w:rsidRPr="005F7399" w:rsidRDefault="00F455D1" w:rsidP="00F455D1">
      <w:pPr>
        <w:spacing w:after="0" w:line="276" w:lineRule="auto"/>
        <w:ind w:left="540" w:hanging="540"/>
        <w:jc w:val="both"/>
        <w:rPr>
          <w:rFonts w:ascii="Times New Roman" w:eastAsia="Calibri" w:hAnsi="Times New Roman" w:cs="Times New Roman"/>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 xml:space="preserve">Eje delantero : </w:t>
      </w:r>
      <w:smartTag w:uri="urn:schemas-microsoft-com:office:smarttags" w:element="metricconverter">
        <w:smartTagPr>
          <w:attr w:name="ProductID" w:val="20.000 lbs"/>
        </w:smartTagPr>
        <w:r w:rsidRPr="005F7399">
          <w:rPr>
            <w:rFonts w:ascii="Times New Roman" w:eastAsia="Calibri" w:hAnsi="Times New Roman" w:cs="Times New Roman"/>
            <w:bCs/>
            <w:i/>
            <w:noProof/>
            <w:color w:val="000000"/>
          </w:rPr>
          <w:t>20.000 lbs</w:t>
        </w:r>
      </w:smartTag>
      <w:r w:rsidRPr="005F7399">
        <w:rPr>
          <w:rFonts w:ascii="Times New Roman" w:eastAsia="Calibri" w:hAnsi="Times New Roman" w:cs="Times New Roman"/>
          <w:bCs/>
          <w:i/>
          <w:noProof/>
          <w:color w:val="000000"/>
        </w:rPr>
        <w:t>.</w:t>
      </w:r>
    </w:p>
    <w:p w14:paraId="74BFC338" w14:textId="77777777" w:rsidR="00F455D1" w:rsidRPr="005F7399" w:rsidRDefault="00F455D1" w:rsidP="00F455D1">
      <w:pPr>
        <w:spacing w:after="0" w:line="276" w:lineRule="auto"/>
        <w:ind w:left="540" w:hanging="540"/>
        <w:jc w:val="both"/>
        <w:rPr>
          <w:rFonts w:ascii="Times New Roman" w:eastAsia="Calibri" w:hAnsi="Times New Roman" w:cs="Times New Roman"/>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 xml:space="preserve">Eje posterior : </w:t>
      </w:r>
      <w:smartTag w:uri="urn:schemas-microsoft-com:office:smarttags" w:element="metricconverter">
        <w:smartTagPr>
          <w:attr w:name="ProductID" w:val="52.000 lbs"/>
        </w:smartTagPr>
        <w:r w:rsidRPr="005F7399">
          <w:rPr>
            <w:rFonts w:ascii="Times New Roman" w:eastAsia="Calibri" w:hAnsi="Times New Roman" w:cs="Times New Roman"/>
            <w:bCs/>
            <w:i/>
            <w:noProof/>
            <w:color w:val="000000"/>
          </w:rPr>
          <w:t>52.000 lbs</w:t>
        </w:r>
      </w:smartTag>
      <w:r w:rsidRPr="005F7399">
        <w:rPr>
          <w:rFonts w:ascii="Times New Roman" w:eastAsia="Calibri" w:hAnsi="Times New Roman" w:cs="Times New Roman"/>
          <w:bCs/>
          <w:i/>
          <w:noProof/>
          <w:color w:val="000000"/>
        </w:rPr>
        <w:t>.</w:t>
      </w:r>
    </w:p>
    <w:p w14:paraId="7BB13240"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Chasis:  De acero de alta resistencia mínimo 110.000 PSI.</w:t>
      </w:r>
    </w:p>
    <w:p w14:paraId="57E1CBA4"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Motor: Diesel de 6 cilindros de 335 HP mínimo.</w:t>
      </w:r>
    </w:p>
    <w:p w14:paraId="0C4E3F4D" w14:textId="77777777" w:rsidR="00F455D1" w:rsidRPr="005F7399" w:rsidRDefault="00F455D1" w:rsidP="00F455D1">
      <w:pPr>
        <w:spacing w:after="0" w:line="276" w:lineRule="auto"/>
        <w:ind w:left="540" w:hanging="540"/>
        <w:jc w:val="both"/>
        <w:rPr>
          <w:rFonts w:ascii="Times New Roman" w:eastAsia="Calibri" w:hAnsi="Times New Roman" w:cs="Times New Roman"/>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 xml:space="preserve">Cilindrada del motor: </w:t>
      </w:r>
      <w:smartTag w:uri="urn:schemas-microsoft-com:office:smarttags" w:element="metricconverter">
        <w:smartTagPr>
          <w:attr w:name="ProductID" w:val="10 litros"/>
        </w:smartTagPr>
        <w:r w:rsidRPr="005F7399">
          <w:rPr>
            <w:rFonts w:ascii="Times New Roman" w:eastAsia="Calibri" w:hAnsi="Times New Roman" w:cs="Times New Roman"/>
            <w:bCs/>
            <w:i/>
            <w:noProof/>
            <w:color w:val="000000"/>
          </w:rPr>
          <w:t>10 litros</w:t>
        </w:r>
      </w:smartTag>
      <w:r w:rsidRPr="005F7399">
        <w:rPr>
          <w:rFonts w:ascii="Times New Roman" w:eastAsia="Calibri" w:hAnsi="Times New Roman" w:cs="Times New Roman"/>
          <w:bCs/>
          <w:i/>
          <w:noProof/>
          <w:color w:val="000000"/>
        </w:rPr>
        <w:t xml:space="preserve"> mínimo.</w:t>
      </w:r>
    </w:p>
    <w:p w14:paraId="30DF35F4"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Caja de cambio automática o automatizada.</w:t>
      </w:r>
    </w:p>
    <w:p w14:paraId="7E25A854" w14:textId="77777777" w:rsidR="00F455D1" w:rsidRPr="005F7399" w:rsidRDefault="00F455D1" w:rsidP="00F455D1">
      <w:pPr>
        <w:tabs>
          <w:tab w:val="left" w:pos="-1440"/>
        </w:tabs>
        <w:spacing w:after="0" w:line="276" w:lineRule="auto"/>
        <w:ind w:left="540" w:hanging="540"/>
        <w:jc w:val="both"/>
        <w:rPr>
          <w:rFonts w:ascii="Times New Roman" w:eastAsia="Calibri" w:hAnsi="Times New Roman" w:cs="Times New Roman"/>
          <w:bCs/>
          <w:i/>
          <w:noProof/>
          <w:color w:val="000000"/>
        </w:rPr>
      </w:pPr>
      <w:r w:rsidRPr="005F7399">
        <w:rPr>
          <w:rFonts w:ascii="Times New Roman" w:eastAsia="Calibri" w:hAnsi="Times New Roman" w:cs="Times New Roman"/>
          <w:bCs/>
          <w:i/>
          <w:noProof/>
          <w:color w:val="000000"/>
        </w:rPr>
        <w:t>*</w:t>
      </w:r>
      <w:r w:rsidRPr="005F7399">
        <w:rPr>
          <w:rFonts w:ascii="Times New Roman" w:eastAsia="Calibri" w:hAnsi="Times New Roman" w:cs="Times New Roman"/>
          <w:bCs/>
          <w:i/>
          <w:noProof/>
          <w:color w:val="000000"/>
        </w:rPr>
        <w:tab/>
        <w:t>Torque de 1450 lbs-pie como mínimo.</w:t>
      </w:r>
    </w:p>
    <w:p w14:paraId="05B7A4CA" w14:textId="77777777" w:rsidR="00F455D1" w:rsidRPr="005F7399" w:rsidRDefault="00F455D1" w:rsidP="00F455D1">
      <w:pPr>
        <w:tabs>
          <w:tab w:val="left" w:pos="-1440"/>
        </w:tabs>
        <w:spacing w:after="0" w:line="240" w:lineRule="auto"/>
        <w:ind w:left="540" w:hanging="540"/>
        <w:jc w:val="both"/>
        <w:rPr>
          <w:rFonts w:ascii="Times New Roman" w:eastAsia="Times New Roman" w:hAnsi="Times New Roman" w:cs="Times New Roman"/>
          <w:i/>
          <w:noProof/>
          <w:color w:val="000000"/>
          <w:lang w:eastAsia="es-ES"/>
        </w:rPr>
      </w:pPr>
      <w:r w:rsidRPr="005F7399">
        <w:rPr>
          <w:rFonts w:ascii="Times New Roman" w:eastAsia="Times New Roman" w:hAnsi="Times New Roman" w:cs="Times New Roman"/>
          <w:bCs/>
          <w:i/>
          <w:noProof/>
          <w:color w:val="000000"/>
          <w:lang w:eastAsia="es-ES"/>
        </w:rPr>
        <w:t>*</w:t>
      </w:r>
      <w:r w:rsidRPr="005F7399">
        <w:rPr>
          <w:rFonts w:ascii="Times New Roman" w:eastAsia="Times New Roman" w:hAnsi="Times New Roman" w:cs="Times New Roman"/>
          <w:bCs/>
          <w:i/>
          <w:noProof/>
          <w:color w:val="000000"/>
          <w:lang w:eastAsia="es-ES"/>
        </w:rPr>
        <w:tab/>
        <w:t>Suspensión delantera: paquete multi hojas.</w:t>
      </w:r>
    </w:p>
    <w:p w14:paraId="7139A00A" w14:textId="77777777" w:rsidR="00F455D1" w:rsidRPr="005F7399" w:rsidRDefault="00F455D1" w:rsidP="00F455D1">
      <w:pPr>
        <w:tabs>
          <w:tab w:val="left" w:pos="-1440"/>
        </w:tabs>
        <w:spacing w:after="0" w:line="240" w:lineRule="auto"/>
        <w:ind w:left="540" w:hanging="540"/>
        <w:jc w:val="both"/>
        <w:rPr>
          <w:rFonts w:ascii="Times New Roman" w:eastAsia="Times New Roman" w:hAnsi="Times New Roman" w:cs="Times New Roman"/>
          <w:bCs/>
          <w:i/>
          <w:noProof/>
          <w:color w:val="000000"/>
          <w:lang w:eastAsia="es-ES"/>
        </w:rPr>
      </w:pPr>
      <w:r w:rsidRPr="005F7399">
        <w:rPr>
          <w:rFonts w:ascii="Times New Roman" w:eastAsia="Times New Roman" w:hAnsi="Times New Roman" w:cs="Times New Roman"/>
          <w:bCs/>
          <w:i/>
          <w:noProof/>
          <w:color w:val="000000"/>
          <w:lang w:eastAsia="es-ES"/>
        </w:rPr>
        <w:t>*</w:t>
      </w:r>
      <w:r w:rsidRPr="005F7399">
        <w:rPr>
          <w:rFonts w:ascii="Times New Roman" w:eastAsia="Times New Roman" w:hAnsi="Times New Roman" w:cs="Times New Roman"/>
          <w:bCs/>
          <w:i/>
          <w:noProof/>
          <w:color w:val="000000"/>
          <w:lang w:eastAsia="es-ES"/>
        </w:rPr>
        <w:tab/>
        <w:t>Suspensión posterior: tipo tandem.</w:t>
      </w:r>
    </w:p>
    <w:p w14:paraId="4ABD847C"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Frenos:  Totalmente de aire.</w:t>
      </w:r>
    </w:p>
    <w:p w14:paraId="639075C4" w14:textId="77777777" w:rsidR="00F455D1" w:rsidRPr="005F7399" w:rsidRDefault="00F455D1" w:rsidP="00F455D1">
      <w:pPr>
        <w:spacing w:after="0" w:line="276" w:lineRule="auto"/>
        <w:ind w:left="540" w:hanging="540"/>
        <w:jc w:val="both"/>
        <w:rPr>
          <w:rFonts w:ascii="Times New Roman" w:eastAsia="Calibri" w:hAnsi="Times New Roman" w:cs="Times New Roman"/>
          <w:bCs/>
          <w:i/>
          <w:noProof/>
        </w:rPr>
      </w:pPr>
      <w:r w:rsidRPr="005F7399">
        <w:rPr>
          <w:rFonts w:ascii="Times New Roman" w:eastAsia="Calibri" w:hAnsi="Times New Roman" w:cs="Times New Roman"/>
          <w:bCs/>
          <w:i/>
          <w:noProof/>
        </w:rPr>
        <w:t>*</w:t>
      </w:r>
      <w:r w:rsidRPr="005F7399">
        <w:rPr>
          <w:rFonts w:ascii="Times New Roman" w:eastAsia="Calibri" w:hAnsi="Times New Roman" w:cs="Times New Roman"/>
          <w:bCs/>
          <w:i/>
          <w:noProof/>
        </w:rPr>
        <w:tab/>
        <w:t>Dirección</w:t>
      </w:r>
      <w:r w:rsidRPr="005F7399">
        <w:rPr>
          <w:rFonts w:ascii="Times New Roman" w:eastAsia="Calibri" w:hAnsi="Times New Roman" w:cs="Times New Roman"/>
          <w:i/>
          <w:noProof/>
        </w:rPr>
        <w:t>:  Hidráulica</w:t>
      </w:r>
      <w:r w:rsidRPr="005F7399">
        <w:rPr>
          <w:rFonts w:ascii="Times New Roman" w:eastAsia="Calibri" w:hAnsi="Times New Roman" w:cs="Times New Roman"/>
          <w:bCs/>
          <w:i/>
          <w:noProof/>
        </w:rPr>
        <w:t>.</w:t>
      </w:r>
    </w:p>
    <w:p w14:paraId="3802CF8C" w14:textId="77777777" w:rsidR="00F455D1" w:rsidRPr="005F7399" w:rsidRDefault="00F455D1" w:rsidP="00F455D1">
      <w:pPr>
        <w:widowControl w:val="0"/>
        <w:autoSpaceDE w:val="0"/>
        <w:autoSpaceDN w:val="0"/>
        <w:adjustRightInd w:val="0"/>
        <w:spacing w:after="0" w:line="276" w:lineRule="auto"/>
        <w:ind w:left="567" w:hanging="567"/>
        <w:jc w:val="both"/>
        <w:rPr>
          <w:rFonts w:ascii="Times New Roman" w:eastAsia="Calibri" w:hAnsi="Times New Roman" w:cs="Times New Roman"/>
          <w:bCs/>
          <w:i/>
        </w:rPr>
      </w:pPr>
      <w:r w:rsidRPr="005F7399">
        <w:rPr>
          <w:rFonts w:ascii="Times New Roman" w:eastAsia="Calibri" w:hAnsi="Times New Roman" w:cs="Times New Roman"/>
          <w:bCs/>
          <w:i/>
        </w:rPr>
        <w:t>*</w:t>
      </w:r>
      <w:r w:rsidRPr="005F7399">
        <w:rPr>
          <w:rFonts w:ascii="Times New Roman" w:eastAsia="Calibri" w:hAnsi="Times New Roman" w:cs="Times New Roman"/>
          <w:bCs/>
          <w:i/>
        </w:rPr>
        <w:tab/>
        <w:t>La bomba será de mínimo 30</w:t>
      </w:r>
      <w:r w:rsidRPr="005F7399">
        <w:rPr>
          <w:rFonts w:ascii="Times New Roman" w:eastAsia="Calibri" w:hAnsi="Times New Roman" w:cs="Times New Roman"/>
          <w:i/>
        </w:rPr>
        <w:t xml:space="preserve"> GPM (galones por minuto)</w:t>
      </w:r>
      <w:r w:rsidRPr="005F7399">
        <w:rPr>
          <w:rFonts w:ascii="Times New Roman" w:eastAsia="Calibri" w:hAnsi="Times New Roman" w:cs="Times New Roman"/>
          <w:bCs/>
          <w:i/>
        </w:rPr>
        <w:t xml:space="preserve"> a mínimo 1200RPM.  El tanque deberá estar equipado  con filtros micrones en la línea de succión y en las líneas de retorno.</w:t>
      </w:r>
    </w:p>
    <w:p w14:paraId="5EE1048D"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5F7399">
        <w:rPr>
          <w:rFonts w:ascii="Times New Roman" w:eastAsia="Calibri" w:hAnsi="Times New Roman" w:cs="Times New Roman"/>
          <w:bCs/>
          <w:i/>
        </w:rPr>
        <w:t>*</w:t>
      </w:r>
      <w:r w:rsidRPr="005F7399">
        <w:rPr>
          <w:rFonts w:ascii="Times New Roman" w:eastAsia="Calibri" w:hAnsi="Times New Roman" w:cs="Times New Roman"/>
          <w:bCs/>
          <w:i/>
        </w:rPr>
        <w:tab/>
        <w:t>Sistema hidráulico que permita alzar el peso, bajarlo, arrastrarlo y descargarlo.</w:t>
      </w:r>
    </w:p>
    <w:p w14:paraId="79787521" w14:textId="77777777" w:rsidR="00F455D1" w:rsidRPr="005F7399" w:rsidRDefault="00F455D1" w:rsidP="00F455D1">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1D326003" w14:textId="77777777" w:rsidR="00F455D1" w:rsidRPr="005B18DF" w:rsidRDefault="00F455D1" w:rsidP="00F455D1">
      <w:pPr>
        <w:widowControl w:val="0"/>
        <w:autoSpaceDE w:val="0"/>
        <w:autoSpaceDN w:val="0"/>
        <w:adjustRightInd w:val="0"/>
        <w:spacing w:after="0" w:line="276" w:lineRule="auto"/>
        <w:jc w:val="both"/>
        <w:rPr>
          <w:rFonts w:ascii="Times New Roman" w:eastAsia="Calibri" w:hAnsi="Times New Roman" w:cs="Times New Roman"/>
          <w:bCs/>
          <w:i/>
        </w:rPr>
      </w:pPr>
      <w:r w:rsidRPr="005F7399">
        <w:rPr>
          <w:rFonts w:ascii="Times New Roman" w:eastAsia="Calibri" w:hAnsi="Times New Roman" w:cs="Times New Roman"/>
          <w:bCs/>
          <w:i/>
        </w:rPr>
        <w:t xml:space="preserve">Nota: ** Los datos y especificaciones antes descritos corresponden al sistema estándar de medidas. Se aceptarán </w:t>
      </w:r>
      <w:r w:rsidRPr="005F7399">
        <w:rPr>
          <w:rFonts w:ascii="Times New Roman" w:eastAsia="Calibri" w:hAnsi="Times New Roman" w:cs="Times New Roman"/>
          <w:bCs/>
          <w:i/>
          <w:color w:val="000000"/>
        </w:rPr>
        <w:t>también las medidas equivalentes o superiores</w:t>
      </w:r>
      <w:r w:rsidRPr="005B18DF">
        <w:rPr>
          <w:rFonts w:ascii="Times New Roman" w:eastAsia="Calibri" w:hAnsi="Times New Roman" w:cs="Times New Roman"/>
          <w:bCs/>
          <w:i/>
          <w:color w:val="000000"/>
        </w:rPr>
        <w:t xml:space="preserve"> que correspondan al sistema métrico (conversión).</w:t>
      </w:r>
    </w:p>
    <w:p w14:paraId="309A11A8" w14:textId="77777777" w:rsidR="00F455D1" w:rsidRPr="00F63425" w:rsidRDefault="00F455D1" w:rsidP="00F455D1">
      <w:pPr>
        <w:widowControl w:val="0"/>
        <w:autoSpaceDE w:val="0"/>
        <w:autoSpaceDN w:val="0"/>
        <w:adjustRightInd w:val="0"/>
        <w:spacing w:after="0" w:line="276" w:lineRule="auto"/>
        <w:jc w:val="both"/>
        <w:rPr>
          <w:rFonts w:ascii="Times New Roman" w:eastAsia="Calibri" w:hAnsi="Times New Roman" w:cs="Times New Roman"/>
          <w:bCs/>
          <w:i/>
          <w:sz w:val="20"/>
          <w:szCs w:val="20"/>
          <w:highlight w:val="yellow"/>
        </w:rPr>
      </w:pPr>
    </w:p>
    <w:p w14:paraId="21A42736" w14:textId="35A4B8D4" w:rsidR="00F455D1" w:rsidRPr="009316FD" w:rsidRDefault="00F455D1" w:rsidP="00F455D1">
      <w:pPr>
        <w:widowControl w:val="0"/>
        <w:autoSpaceDE w:val="0"/>
        <w:autoSpaceDN w:val="0"/>
        <w:adjustRightInd w:val="0"/>
        <w:spacing w:after="0" w:line="276" w:lineRule="auto"/>
        <w:jc w:val="both"/>
        <w:rPr>
          <w:rFonts w:ascii="Times New Roman" w:eastAsia="Calibri" w:hAnsi="Times New Roman" w:cs="Times New Roman"/>
          <w:bCs/>
          <w:i/>
        </w:rPr>
      </w:pPr>
      <w:r w:rsidRPr="005B18DF">
        <w:rPr>
          <w:rFonts w:ascii="Times New Roman" w:eastAsia="Calibri" w:hAnsi="Times New Roman" w:cs="Times New Roman"/>
          <w:bCs/>
          <w:i/>
        </w:rPr>
        <w:t xml:space="preserve">El </w:t>
      </w:r>
      <w:r w:rsidR="005B18DF" w:rsidRPr="005B18DF">
        <w:rPr>
          <w:rFonts w:ascii="Times New Roman" w:eastAsia="Calibri" w:hAnsi="Times New Roman" w:cs="Times New Roman"/>
          <w:bCs/>
          <w:i/>
        </w:rPr>
        <w:t>cabezal con</w:t>
      </w:r>
      <w:r w:rsidRPr="005B18DF">
        <w:rPr>
          <w:rFonts w:ascii="Times New Roman" w:eastAsia="Calibri" w:hAnsi="Times New Roman" w:cs="Times New Roman"/>
          <w:bCs/>
          <w:i/>
        </w:rPr>
        <w:t xml:space="preserve"> (</w:t>
      </w:r>
      <w:r w:rsidRPr="005B18DF">
        <w:rPr>
          <w:rFonts w:ascii="Times New Roman" w:eastAsia="Calibri" w:hAnsi="Times New Roman" w:cs="Times New Roman"/>
          <w:i/>
        </w:rPr>
        <w:t>chasis</w:t>
      </w:r>
      <w:r w:rsidRPr="005B18DF">
        <w:rPr>
          <w:rFonts w:ascii="Times New Roman" w:eastAsia="Calibri" w:hAnsi="Times New Roman" w:cs="Times New Roman"/>
          <w:bCs/>
          <w:i/>
        </w:rPr>
        <w:t>)</w:t>
      </w:r>
      <w:r w:rsidRPr="005B18DF">
        <w:rPr>
          <w:rFonts w:ascii="Times New Roman" w:eastAsia="Calibri" w:hAnsi="Times New Roman" w:cs="Times New Roman"/>
          <w:bCs/>
          <w:i/>
          <w:noProof/>
          <w:color w:val="000000"/>
        </w:rPr>
        <w:t xml:space="preserve"> </w:t>
      </w:r>
      <w:r w:rsidRPr="005B18DF">
        <w:rPr>
          <w:rFonts w:ascii="Times New Roman" w:eastAsia="Calibri" w:hAnsi="Times New Roman" w:cs="Times New Roman"/>
          <w:bCs/>
          <w:i/>
          <w:color w:val="000000"/>
        </w:rPr>
        <w:t>deberá ser de fabricación o procedencia u origen de los siguientes países: Alemania</w:t>
      </w:r>
      <w:r w:rsidRPr="005B18DF">
        <w:rPr>
          <w:rFonts w:ascii="Times New Roman" w:eastAsia="Calibri" w:hAnsi="Times New Roman" w:cs="Times New Roman"/>
          <w:bCs/>
          <w:i/>
          <w:noProof/>
          <w:color w:val="000000"/>
        </w:rPr>
        <w:t>, Austria, Bélgica, Canadá, Dinamarca, España, Estados Unidos de América (USA), Francia, Inglaterra, Italia, Japón, Suecia, Suiza.</w:t>
      </w:r>
    </w:p>
    <w:p w14:paraId="24F00146" w14:textId="77777777" w:rsidR="00706652" w:rsidRPr="00706652" w:rsidRDefault="00706652" w:rsidP="00706652">
      <w:pPr>
        <w:widowControl w:val="0"/>
        <w:autoSpaceDE w:val="0"/>
        <w:autoSpaceDN w:val="0"/>
        <w:adjustRightInd w:val="0"/>
        <w:spacing w:after="0" w:line="240" w:lineRule="auto"/>
        <w:jc w:val="both"/>
        <w:rPr>
          <w:rFonts w:ascii="Verdana" w:eastAsia="Times New Roman" w:hAnsi="Verdana" w:cs="Times New Roman"/>
          <w:bCs/>
          <w:sz w:val="20"/>
          <w:szCs w:val="20"/>
          <w:lang w:val="en-US" w:eastAsia="es-ES"/>
        </w:rPr>
      </w:pPr>
    </w:p>
    <w:p w14:paraId="091B0DE3" w14:textId="45296EEB" w:rsidR="00F70ABA" w:rsidRPr="009316FD" w:rsidRDefault="00F455D1"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
          <w:bCs/>
          <w:i/>
        </w:rPr>
      </w:pPr>
      <w:r>
        <w:rPr>
          <w:rFonts w:ascii="Times New Roman" w:eastAsia="Calibri" w:hAnsi="Times New Roman" w:cs="Times New Roman"/>
          <w:b/>
          <w:bCs/>
          <w:i/>
          <w:color w:val="000000"/>
        </w:rPr>
        <w:t>7.7</w:t>
      </w:r>
      <w:r w:rsidR="009316FD" w:rsidRPr="009316FD">
        <w:rPr>
          <w:rFonts w:ascii="Times New Roman" w:eastAsia="Calibri" w:hAnsi="Times New Roman" w:cs="Times New Roman"/>
          <w:b/>
          <w:bCs/>
          <w:i/>
          <w:color w:val="000000"/>
        </w:rPr>
        <w:t xml:space="preserve">  </w:t>
      </w:r>
      <w:r w:rsidR="00501838">
        <w:rPr>
          <w:rFonts w:ascii="Times New Roman" w:eastAsia="Calibri" w:hAnsi="Times New Roman" w:cs="Times New Roman"/>
          <w:b/>
          <w:bCs/>
          <w:i/>
        </w:rPr>
        <w:t>Volqueta Capacidad 10</w:t>
      </w:r>
      <w:r w:rsidR="009316FD">
        <w:rPr>
          <w:rFonts w:ascii="Times New Roman" w:eastAsia="Calibri" w:hAnsi="Times New Roman" w:cs="Times New Roman"/>
          <w:b/>
          <w:bCs/>
          <w:i/>
        </w:rPr>
        <w:t>m</w:t>
      </w:r>
      <w:r w:rsidR="009316FD" w:rsidRPr="009316FD">
        <w:rPr>
          <w:rFonts w:ascii="Times New Roman" w:eastAsia="Calibri" w:hAnsi="Times New Roman" w:cs="Times New Roman"/>
          <w:b/>
          <w:bCs/>
          <w:i/>
          <w:vertAlign w:val="superscript"/>
        </w:rPr>
        <w:t>3</w:t>
      </w:r>
      <w:r w:rsidR="009316FD" w:rsidRPr="009316FD">
        <w:rPr>
          <w:rFonts w:ascii="Times New Roman" w:eastAsia="Calibri" w:hAnsi="Times New Roman" w:cs="Times New Roman"/>
          <w:b/>
          <w:bCs/>
          <w:i/>
        </w:rPr>
        <w:t xml:space="preserve"> </w:t>
      </w:r>
    </w:p>
    <w:p w14:paraId="6DF07DE7" w14:textId="77777777" w:rsidR="00F70ABA" w:rsidRPr="00534957"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
          <w:bCs/>
          <w:sz w:val="20"/>
          <w:szCs w:val="20"/>
        </w:rPr>
      </w:pPr>
    </w:p>
    <w:p w14:paraId="3E1AE8DA"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Peso bruto vehicular:  mínimo </w:t>
      </w:r>
      <w:smartTag w:uri="urn:schemas-microsoft-com:office:smarttags" w:element="metricconverter">
        <w:smartTagPr>
          <w:attr w:name="ProductID" w:val="48.000 lbs"/>
        </w:smartTagPr>
        <w:r w:rsidRPr="009316FD">
          <w:rPr>
            <w:rFonts w:ascii="Times New Roman" w:eastAsia="Calibri" w:hAnsi="Times New Roman" w:cs="Times New Roman"/>
            <w:bCs/>
            <w:i/>
            <w:sz w:val="20"/>
            <w:szCs w:val="20"/>
          </w:rPr>
          <w:t xml:space="preserve">48.000 </w:t>
        </w:r>
        <w:proofErr w:type="spellStart"/>
        <w:r w:rsidRPr="009316FD">
          <w:rPr>
            <w:rFonts w:ascii="Times New Roman" w:eastAsia="Calibri" w:hAnsi="Times New Roman" w:cs="Times New Roman"/>
            <w:bCs/>
            <w:i/>
            <w:sz w:val="20"/>
            <w:szCs w:val="20"/>
          </w:rPr>
          <w:t>lbs</w:t>
        </w:r>
      </w:smartTag>
      <w:proofErr w:type="spellEnd"/>
      <w:r w:rsidRPr="009316FD">
        <w:rPr>
          <w:rFonts w:ascii="Times New Roman" w:eastAsia="Calibri" w:hAnsi="Times New Roman" w:cs="Times New Roman"/>
          <w:bCs/>
          <w:i/>
          <w:sz w:val="20"/>
          <w:szCs w:val="20"/>
        </w:rPr>
        <w:t>. (4x2).</w:t>
      </w:r>
    </w:p>
    <w:p w14:paraId="2963B642" w14:textId="6C0BDA82" w:rsidR="00F70ABA" w:rsidRPr="009316FD" w:rsidRDefault="00261836"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Pr>
          <w:rFonts w:ascii="Times New Roman" w:eastAsia="Calibri" w:hAnsi="Times New Roman" w:cs="Times New Roman"/>
          <w:bCs/>
          <w:i/>
          <w:sz w:val="20"/>
          <w:szCs w:val="20"/>
        </w:rPr>
        <w:t xml:space="preserve">Motor: </w:t>
      </w:r>
      <w:r w:rsidR="00F70ABA" w:rsidRPr="009316FD">
        <w:rPr>
          <w:rFonts w:ascii="Times New Roman" w:eastAsia="Calibri" w:hAnsi="Times New Roman" w:cs="Times New Roman"/>
          <w:bCs/>
          <w:i/>
          <w:sz w:val="20"/>
          <w:szCs w:val="20"/>
        </w:rPr>
        <w:t xml:space="preserve">a </w:t>
      </w:r>
      <w:r w:rsidRPr="009316FD">
        <w:rPr>
          <w:rFonts w:ascii="Times New Roman" w:eastAsia="Calibri" w:hAnsi="Times New Roman" w:cs="Times New Roman"/>
          <w:bCs/>
          <w:i/>
          <w:sz w:val="20"/>
          <w:szCs w:val="20"/>
        </w:rPr>
        <w:t>diésel</w:t>
      </w:r>
      <w:r w:rsidR="00F70ABA" w:rsidRPr="009316FD">
        <w:rPr>
          <w:rFonts w:ascii="Times New Roman" w:eastAsia="Calibri" w:hAnsi="Times New Roman" w:cs="Times New Roman"/>
          <w:bCs/>
          <w:i/>
          <w:sz w:val="20"/>
          <w:szCs w:val="20"/>
        </w:rPr>
        <w:t>.</w:t>
      </w:r>
    </w:p>
    <w:p w14:paraId="7153CB41"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Eje delantero </w:t>
      </w:r>
      <w:smartTag w:uri="urn:schemas-microsoft-com:office:smarttags" w:element="metricconverter">
        <w:smartTagPr>
          <w:attr w:name="ProductID" w:val="18.000 lbs"/>
        </w:smartTagPr>
        <w:r w:rsidRPr="009316FD">
          <w:rPr>
            <w:rFonts w:ascii="Times New Roman" w:eastAsia="Calibri" w:hAnsi="Times New Roman" w:cs="Times New Roman"/>
            <w:bCs/>
            <w:i/>
            <w:sz w:val="20"/>
            <w:szCs w:val="20"/>
          </w:rPr>
          <w:t xml:space="preserve">18.000 </w:t>
        </w:r>
        <w:proofErr w:type="spellStart"/>
        <w:r w:rsidRPr="009316FD">
          <w:rPr>
            <w:rFonts w:ascii="Times New Roman" w:eastAsia="Calibri" w:hAnsi="Times New Roman" w:cs="Times New Roman"/>
            <w:bCs/>
            <w:i/>
            <w:sz w:val="20"/>
            <w:szCs w:val="20"/>
          </w:rPr>
          <w:t>lbs</w:t>
        </w:r>
      </w:smartTag>
      <w:proofErr w:type="spellEnd"/>
      <w:r w:rsidRPr="009316FD">
        <w:rPr>
          <w:rFonts w:ascii="Times New Roman" w:eastAsia="Calibri" w:hAnsi="Times New Roman" w:cs="Times New Roman"/>
          <w:bCs/>
          <w:i/>
          <w:sz w:val="20"/>
          <w:szCs w:val="20"/>
        </w:rPr>
        <w:t xml:space="preserve"> mínimo.</w:t>
      </w:r>
    </w:p>
    <w:p w14:paraId="36A96F2E"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Eje posterior </w:t>
      </w:r>
      <w:smartTag w:uri="urn:schemas-microsoft-com:office:smarttags" w:element="metricconverter">
        <w:smartTagPr>
          <w:attr w:name="ProductID" w:val="30.000 lbs"/>
        </w:smartTagPr>
        <w:r w:rsidRPr="009316FD">
          <w:rPr>
            <w:rFonts w:ascii="Times New Roman" w:eastAsia="Calibri" w:hAnsi="Times New Roman" w:cs="Times New Roman"/>
            <w:bCs/>
            <w:i/>
            <w:sz w:val="20"/>
            <w:szCs w:val="20"/>
          </w:rPr>
          <w:t xml:space="preserve">30.000 </w:t>
        </w:r>
        <w:proofErr w:type="spellStart"/>
        <w:r w:rsidRPr="009316FD">
          <w:rPr>
            <w:rFonts w:ascii="Times New Roman" w:eastAsia="Calibri" w:hAnsi="Times New Roman" w:cs="Times New Roman"/>
            <w:bCs/>
            <w:i/>
            <w:sz w:val="20"/>
            <w:szCs w:val="20"/>
          </w:rPr>
          <w:t>lbs</w:t>
        </w:r>
      </w:smartTag>
      <w:proofErr w:type="spellEnd"/>
      <w:r w:rsidRPr="009316FD">
        <w:rPr>
          <w:rFonts w:ascii="Times New Roman" w:eastAsia="Calibri" w:hAnsi="Times New Roman" w:cs="Times New Roman"/>
          <w:bCs/>
          <w:i/>
          <w:sz w:val="20"/>
          <w:szCs w:val="20"/>
        </w:rPr>
        <w:t xml:space="preserve"> mínimo.</w:t>
      </w:r>
    </w:p>
    <w:p w14:paraId="1D1B0736"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noProof/>
          <w:color w:val="000000"/>
          <w:sz w:val="20"/>
          <w:szCs w:val="20"/>
        </w:rPr>
        <w:t>Chasis:  De acero de alta resistencia mínimo 110.000 PSI.</w:t>
      </w:r>
    </w:p>
    <w:p w14:paraId="30F071BE" w14:textId="1FC9F3C4"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Motor: </w:t>
      </w:r>
      <w:r w:rsidR="00261836" w:rsidRPr="009316FD">
        <w:rPr>
          <w:rFonts w:ascii="Times New Roman" w:eastAsia="Calibri" w:hAnsi="Times New Roman" w:cs="Times New Roman"/>
          <w:bCs/>
          <w:i/>
          <w:sz w:val="20"/>
          <w:szCs w:val="20"/>
        </w:rPr>
        <w:t>diésel</w:t>
      </w:r>
      <w:r w:rsidRPr="009316FD">
        <w:rPr>
          <w:rFonts w:ascii="Times New Roman" w:eastAsia="Calibri" w:hAnsi="Times New Roman" w:cs="Times New Roman"/>
          <w:bCs/>
          <w:i/>
          <w:sz w:val="20"/>
          <w:szCs w:val="20"/>
        </w:rPr>
        <w:t xml:space="preserve"> de 6 cilindros.</w:t>
      </w:r>
    </w:p>
    <w:p w14:paraId="134858AC"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Potencia: mínimo 280 HP.</w:t>
      </w:r>
    </w:p>
    <w:p w14:paraId="597E7F5F"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Caja de Cambio: electrónica o automatizada.</w:t>
      </w:r>
    </w:p>
    <w:p w14:paraId="64E944E3"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Torque: 900 </w:t>
      </w:r>
      <w:proofErr w:type="spellStart"/>
      <w:r w:rsidRPr="009316FD">
        <w:rPr>
          <w:rFonts w:ascii="Times New Roman" w:eastAsia="Calibri" w:hAnsi="Times New Roman" w:cs="Times New Roman"/>
          <w:bCs/>
          <w:i/>
          <w:sz w:val="20"/>
          <w:szCs w:val="20"/>
        </w:rPr>
        <w:t>lbs</w:t>
      </w:r>
      <w:proofErr w:type="spellEnd"/>
      <w:r w:rsidRPr="009316FD">
        <w:rPr>
          <w:rFonts w:ascii="Times New Roman" w:eastAsia="Calibri" w:hAnsi="Times New Roman" w:cs="Times New Roman"/>
          <w:bCs/>
          <w:i/>
          <w:sz w:val="20"/>
          <w:szCs w:val="20"/>
        </w:rPr>
        <w:t>-pie como mínimo.</w:t>
      </w:r>
    </w:p>
    <w:p w14:paraId="6404AF73" w14:textId="77777777" w:rsidR="00F70ABA" w:rsidRPr="009316FD" w:rsidRDefault="00F70ABA" w:rsidP="00F0287A">
      <w:pPr>
        <w:widowControl w:val="0"/>
        <w:numPr>
          <w:ilvl w:val="0"/>
          <w:numId w:val="14"/>
        </w:numPr>
        <w:tabs>
          <w:tab w:val="left" w:pos="0"/>
          <w:tab w:val="left" w:pos="432"/>
          <w:tab w:val="num" w:pos="540"/>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Suspensión Delantera: paquetes </w:t>
      </w:r>
      <w:proofErr w:type="spellStart"/>
      <w:r w:rsidRPr="009316FD">
        <w:rPr>
          <w:rFonts w:ascii="Times New Roman" w:eastAsia="Calibri" w:hAnsi="Times New Roman" w:cs="Times New Roman"/>
          <w:bCs/>
          <w:i/>
          <w:sz w:val="20"/>
          <w:szCs w:val="20"/>
        </w:rPr>
        <w:t>multihojas</w:t>
      </w:r>
      <w:proofErr w:type="spellEnd"/>
      <w:r w:rsidRPr="009316FD">
        <w:rPr>
          <w:rFonts w:ascii="Times New Roman" w:eastAsia="Calibri" w:hAnsi="Times New Roman" w:cs="Times New Roman"/>
          <w:bCs/>
          <w:i/>
          <w:sz w:val="20"/>
          <w:szCs w:val="20"/>
        </w:rPr>
        <w:t>.</w:t>
      </w:r>
    </w:p>
    <w:p w14:paraId="22CBB9B4" w14:textId="77777777" w:rsidR="00F70ABA" w:rsidRPr="009316FD" w:rsidRDefault="00F70ABA" w:rsidP="00F0287A">
      <w:pPr>
        <w:pStyle w:val="Prrafodelista"/>
        <w:widowControl w:val="0"/>
        <w:numPr>
          <w:ilvl w:val="0"/>
          <w:numId w:val="14"/>
        </w:numPr>
        <w:tabs>
          <w:tab w:val="clear" w:pos="1875"/>
          <w:tab w:val="left" w:pos="0"/>
          <w:tab w:val="num" w:pos="426"/>
          <w:tab w:val="left" w:pos="1152"/>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875"/>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Suspensión Posterior: paquete </w:t>
      </w:r>
      <w:proofErr w:type="spellStart"/>
      <w:r w:rsidRPr="009316FD">
        <w:rPr>
          <w:rFonts w:ascii="Times New Roman" w:eastAsia="Calibri" w:hAnsi="Times New Roman" w:cs="Times New Roman"/>
          <w:bCs/>
          <w:i/>
          <w:sz w:val="20"/>
          <w:szCs w:val="20"/>
        </w:rPr>
        <w:t>multihoja</w:t>
      </w:r>
      <w:proofErr w:type="spellEnd"/>
      <w:r w:rsidRPr="009316FD">
        <w:rPr>
          <w:rFonts w:ascii="Times New Roman" w:eastAsia="Calibri" w:hAnsi="Times New Roman" w:cs="Times New Roman"/>
          <w:bCs/>
          <w:i/>
          <w:sz w:val="20"/>
          <w:szCs w:val="20"/>
        </w:rPr>
        <w:t xml:space="preserve"> o suspensión neumática.</w:t>
      </w:r>
    </w:p>
    <w:p w14:paraId="7C9FE995" w14:textId="77777777" w:rsidR="00F70ABA" w:rsidRPr="009316FD" w:rsidRDefault="00F70ABA" w:rsidP="00F0287A">
      <w:pPr>
        <w:widowControl w:val="0"/>
        <w:numPr>
          <w:ilvl w:val="0"/>
          <w:numId w:val="14"/>
        </w:numPr>
        <w:tabs>
          <w:tab w:val="left" w:pos="0"/>
          <w:tab w:val="left" w:pos="432"/>
          <w:tab w:val="left" w:pos="1152"/>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Torque y capacidad de arrastre son características de la caja de cambio.</w:t>
      </w:r>
    </w:p>
    <w:p w14:paraId="1DD0E601" w14:textId="77777777" w:rsidR="00F70ABA" w:rsidRPr="009316FD" w:rsidRDefault="00F70ABA" w:rsidP="00F0287A">
      <w:pPr>
        <w:widowControl w:val="0"/>
        <w:numPr>
          <w:ilvl w:val="0"/>
          <w:numId w:val="14"/>
        </w:numPr>
        <w:tabs>
          <w:tab w:val="left" w:pos="0"/>
          <w:tab w:val="left" w:pos="432"/>
          <w:tab w:val="left" w:pos="1152"/>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Frenos: Totalmente de aire.</w:t>
      </w:r>
    </w:p>
    <w:p w14:paraId="721464FD" w14:textId="77777777" w:rsidR="00F70ABA" w:rsidRPr="009316FD" w:rsidRDefault="00F70ABA" w:rsidP="00F0287A">
      <w:pPr>
        <w:widowControl w:val="0"/>
        <w:numPr>
          <w:ilvl w:val="0"/>
          <w:numId w:val="14"/>
        </w:numPr>
        <w:tabs>
          <w:tab w:val="left" w:pos="0"/>
          <w:tab w:val="left" w:pos="432"/>
          <w:tab w:val="left" w:pos="1152"/>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Dirección: Hidráulica.</w:t>
      </w:r>
    </w:p>
    <w:p w14:paraId="137339B2" w14:textId="77777777" w:rsidR="00F70ABA" w:rsidRPr="009316FD" w:rsidRDefault="00F70ABA" w:rsidP="00F0287A">
      <w:pPr>
        <w:widowControl w:val="0"/>
        <w:numPr>
          <w:ilvl w:val="0"/>
          <w:numId w:val="14"/>
        </w:numPr>
        <w:tabs>
          <w:tab w:val="left" w:pos="0"/>
          <w:tab w:val="left" w:pos="432"/>
          <w:tab w:val="left" w:pos="1152"/>
          <w:tab w:val="left" w:pos="16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4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Cuerpo de Volteo:</w:t>
      </w:r>
    </w:p>
    <w:p w14:paraId="223E505A" w14:textId="77777777" w:rsidR="00B630AB" w:rsidRPr="009316FD" w:rsidRDefault="00B630AB" w:rsidP="00362A94">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sz w:val="20"/>
          <w:szCs w:val="20"/>
        </w:rPr>
      </w:pPr>
    </w:p>
    <w:p w14:paraId="2E945318" w14:textId="77777777" w:rsidR="00F70ABA" w:rsidRPr="009316FD" w:rsidRDefault="00F70ABA" w:rsidP="00F0287A">
      <w:pPr>
        <w:widowControl w:val="0"/>
        <w:numPr>
          <w:ilvl w:val="0"/>
          <w:numId w:val="16"/>
        </w:numPr>
        <w:tabs>
          <w:tab w:val="left" w:pos="0"/>
          <w:tab w:val="left" w:pos="432"/>
          <w:tab w:val="num" w:pos="1080"/>
          <w:tab w:val="left" w:pos="1152"/>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Volteo hidráulico.</w:t>
      </w:r>
    </w:p>
    <w:p w14:paraId="0B449E35" w14:textId="77777777" w:rsidR="00F70ABA" w:rsidRPr="009316FD" w:rsidRDefault="00F70ABA" w:rsidP="00F0287A">
      <w:pPr>
        <w:widowControl w:val="0"/>
        <w:numPr>
          <w:ilvl w:val="0"/>
          <w:numId w:val="15"/>
        </w:numPr>
        <w:tabs>
          <w:tab w:val="left" w:pos="0"/>
          <w:tab w:val="left" w:pos="432"/>
          <w:tab w:val="num" w:pos="1080"/>
          <w:tab w:val="left" w:pos="1152"/>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Capacidad</w:t>
      </w:r>
      <w:r w:rsidRPr="009316FD">
        <w:rPr>
          <w:rFonts w:ascii="Times New Roman" w:eastAsia="Calibri" w:hAnsi="Times New Roman" w:cs="Times New Roman"/>
          <w:i/>
          <w:sz w:val="20"/>
          <w:szCs w:val="20"/>
        </w:rPr>
        <w:t xml:space="preserve">:  </w:t>
      </w:r>
      <w:r w:rsidRPr="009316FD">
        <w:rPr>
          <w:rFonts w:ascii="Times New Roman" w:eastAsia="Calibri" w:hAnsi="Times New Roman" w:cs="Times New Roman"/>
          <w:bCs/>
          <w:i/>
          <w:sz w:val="20"/>
          <w:szCs w:val="20"/>
        </w:rPr>
        <w:t>10m</w:t>
      </w:r>
      <w:r w:rsidRPr="009316FD">
        <w:rPr>
          <w:rFonts w:ascii="Times New Roman" w:eastAsia="Calibri" w:hAnsi="Times New Roman" w:cs="Times New Roman"/>
          <w:bCs/>
          <w:i/>
          <w:sz w:val="20"/>
          <w:szCs w:val="20"/>
          <w:vertAlign w:val="superscript"/>
        </w:rPr>
        <w:t>3</w:t>
      </w:r>
    </w:p>
    <w:p w14:paraId="62760C9A" w14:textId="77777777" w:rsidR="00F70ABA" w:rsidRPr="009316FD" w:rsidRDefault="00F70ABA" w:rsidP="00F0287A">
      <w:pPr>
        <w:widowControl w:val="0"/>
        <w:numPr>
          <w:ilvl w:val="0"/>
          <w:numId w:val="15"/>
        </w:numPr>
        <w:tabs>
          <w:tab w:val="left" w:pos="0"/>
          <w:tab w:val="left" w:pos="432"/>
          <w:tab w:val="num" w:pos="1080"/>
          <w:tab w:val="left" w:pos="1152"/>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Capacidad de elevador: </w:t>
      </w:r>
      <w:smartTag w:uri="urn:schemas-microsoft-com:office:smarttags" w:element="metricconverter">
        <w:smartTagPr>
          <w:attr w:name="ProductID" w:val="18000 Kg"/>
        </w:smartTagPr>
        <w:r w:rsidRPr="009316FD">
          <w:rPr>
            <w:rFonts w:ascii="Times New Roman" w:eastAsia="Calibri" w:hAnsi="Times New Roman" w:cs="Times New Roman"/>
            <w:bCs/>
            <w:i/>
            <w:sz w:val="20"/>
            <w:szCs w:val="20"/>
          </w:rPr>
          <w:t>18000 Kg (</w:t>
        </w:r>
      </w:smartTag>
      <w:r w:rsidRPr="009316FD">
        <w:rPr>
          <w:rFonts w:ascii="Times New Roman" w:eastAsia="Calibri" w:hAnsi="Times New Roman" w:cs="Times New Roman"/>
          <w:bCs/>
          <w:i/>
          <w:sz w:val="20"/>
          <w:szCs w:val="20"/>
        </w:rPr>
        <w:t>mínimo)</w:t>
      </w:r>
    </w:p>
    <w:p w14:paraId="65CE565F" w14:textId="77777777" w:rsidR="00F70ABA" w:rsidRPr="009316FD" w:rsidRDefault="00F70ABA" w:rsidP="00F0287A">
      <w:pPr>
        <w:widowControl w:val="0"/>
        <w:numPr>
          <w:ilvl w:val="0"/>
          <w:numId w:val="15"/>
        </w:numPr>
        <w:tabs>
          <w:tab w:val="left" w:pos="0"/>
          <w:tab w:val="left" w:pos="432"/>
          <w:tab w:val="num" w:pos="1080"/>
          <w:tab w:val="left" w:pos="1152"/>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hanging="540"/>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Toma de fuerza:  De acople directo</w:t>
      </w:r>
    </w:p>
    <w:p w14:paraId="705FB20B" w14:textId="77777777" w:rsidR="00B630AB" w:rsidRPr="009316FD" w:rsidRDefault="00B630AB"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152"/>
        <w:jc w:val="both"/>
        <w:rPr>
          <w:rFonts w:ascii="Times New Roman" w:eastAsia="Calibri" w:hAnsi="Times New Roman" w:cs="Times New Roman"/>
          <w:bCs/>
          <w:i/>
          <w:sz w:val="20"/>
          <w:szCs w:val="20"/>
        </w:rPr>
      </w:pPr>
    </w:p>
    <w:p w14:paraId="69725E52" w14:textId="77777777" w:rsidR="00F70ABA" w:rsidRPr="009316FD" w:rsidRDefault="00F70ABA" w:rsidP="00F70ABA">
      <w:pPr>
        <w:widowControl w:val="0"/>
        <w:tabs>
          <w:tab w:val="left" w:pos="0"/>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sz w:val="20"/>
          <w:szCs w:val="20"/>
        </w:rPr>
      </w:pPr>
      <w:r w:rsidRPr="009316FD">
        <w:rPr>
          <w:rFonts w:ascii="Times New Roman" w:eastAsia="Calibri" w:hAnsi="Times New Roman" w:cs="Times New Roman"/>
          <w:bCs/>
          <w:i/>
          <w:sz w:val="20"/>
          <w:szCs w:val="20"/>
        </w:rPr>
        <w:t xml:space="preserve">El </w:t>
      </w:r>
      <w:r w:rsidRPr="009316FD">
        <w:rPr>
          <w:rFonts w:ascii="Times New Roman" w:eastAsia="Calibri" w:hAnsi="Times New Roman" w:cs="Times New Roman"/>
          <w:i/>
          <w:sz w:val="20"/>
          <w:szCs w:val="20"/>
        </w:rPr>
        <w:t>chasis</w:t>
      </w:r>
      <w:r w:rsidRPr="009316FD">
        <w:rPr>
          <w:rFonts w:ascii="Times New Roman" w:eastAsia="Calibri" w:hAnsi="Times New Roman" w:cs="Times New Roman"/>
          <w:bCs/>
          <w:i/>
          <w:noProof/>
          <w:color w:val="000000"/>
          <w:sz w:val="20"/>
          <w:szCs w:val="20"/>
        </w:rPr>
        <w:t xml:space="preserve"> </w:t>
      </w:r>
      <w:r w:rsidRPr="009316FD">
        <w:rPr>
          <w:rFonts w:ascii="Times New Roman" w:eastAsia="Calibri" w:hAnsi="Times New Roman" w:cs="Times New Roman"/>
          <w:bCs/>
          <w:i/>
          <w:color w:val="000000"/>
          <w:sz w:val="20"/>
          <w:szCs w:val="20"/>
        </w:rPr>
        <w:t xml:space="preserve">deberá ser de fabricación o procedencia u origen de los siguientes países: </w:t>
      </w:r>
      <w:r w:rsidRPr="009316FD">
        <w:rPr>
          <w:rFonts w:ascii="Times New Roman" w:eastAsia="Calibri" w:hAnsi="Times New Roman" w:cs="Times New Roman"/>
          <w:bCs/>
          <w:i/>
          <w:noProof/>
          <w:color w:val="000000"/>
          <w:sz w:val="20"/>
          <w:szCs w:val="20"/>
        </w:rPr>
        <w:t>Alemania, Austria, Bélgica, Canadá, Dinamarca, España, Estados Unidos de América (USA), Francia, Inglaterra, Italia, Japón, Suecia, Suiza.</w:t>
      </w:r>
    </w:p>
    <w:p w14:paraId="5ED27332" w14:textId="77777777" w:rsidR="000D0966" w:rsidRPr="00534957" w:rsidRDefault="000D0966" w:rsidP="00534957">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Cs/>
          <w:sz w:val="20"/>
          <w:szCs w:val="20"/>
        </w:rPr>
      </w:pPr>
    </w:p>
    <w:p w14:paraId="0C9BC0CA" w14:textId="1646D7D7" w:rsidR="00F70ABA" w:rsidRPr="00501838" w:rsidRDefault="00F455D1"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
          <w:bCs/>
        </w:rPr>
      </w:pPr>
      <w:r>
        <w:rPr>
          <w:rFonts w:ascii="Times New Roman" w:eastAsia="Calibri" w:hAnsi="Times New Roman" w:cs="Times New Roman"/>
          <w:b/>
          <w:bCs/>
          <w:color w:val="000000"/>
        </w:rPr>
        <w:t>7.8</w:t>
      </w:r>
      <w:r w:rsidR="00501838" w:rsidRPr="00501838">
        <w:rPr>
          <w:rFonts w:ascii="Times New Roman" w:eastAsia="Calibri" w:hAnsi="Times New Roman" w:cs="Times New Roman"/>
          <w:b/>
          <w:bCs/>
          <w:color w:val="000000"/>
        </w:rPr>
        <w:t xml:space="preserve">  </w:t>
      </w:r>
      <w:r w:rsidR="00501838">
        <w:rPr>
          <w:rFonts w:ascii="Times New Roman" w:eastAsia="Calibri" w:hAnsi="Times New Roman" w:cs="Times New Roman"/>
          <w:b/>
          <w:bCs/>
        </w:rPr>
        <w:t>Especificación Técnica d</w:t>
      </w:r>
      <w:r w:rsidR="00501838" w:rsidRPr="00501838">
        <w:rPr>
          <w:rFonts w:ascii="Times New Roman" w:eastAsia="Calibri" w:hAnsi="Times New Roman" w:cs="Times New Roman"/>
          <w:b/>
          <w:bCs/>
        </w:rPr>
        <w:t>e Motosierras.</w:t>
      </w:r>
    </w:p>
    <w:p w14:paraId="4E3FC85E" w14:textId="77777777" w:rsidR="00F70ABA" w:rsidRPr="00534957" w:rsidRDefault="00F70ABA" w:rsidP="00F70ABA">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Verdana" w:eastAsia="Calibri" w:hAnsi="Verdana" w:cs="Times New Roman"/>
          <w:b/>
          <w:bCs/>
          <w:sz w:val="20"/>
          <w:szCs w:val="20"/>
        </w:rPr>
      </w:pPr>
    </w:p>
    <w:p w14:paraId="7FF6A6D2" w14:textId="77777777" w:rsidR="00F70ABA" w:rsidRPr="00501838"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sidRPr="00501838">
        <w:rPr>
          <w:rFonts w:ascii="Times New Roman" w:eastAsia="Calibri" w:hAnsi="Times New Roman" w:cs="Times New Roman"/>
          <w:bCs/>
          <w:i/>
        </w:rPr>
        <w:t>Marca:</w:t>
      </w:r>
    </w:p>
    <w:p w14:paraId="346ABCFA" w14:textId="77777777" w:rsidR="00F70ABA" w:rsidRPr="00501838"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sidRPr="00501838">
        <w:rPr>
          <w:rFonts w:ascii="Times New Roman" w:eastAsia="Calibri" w:hAnsi="Times New Roman" w:cs="Times New Roman"/>
          <w:bCs/>
          <w:i/>
        </w:rPr>
        <w:t xml:space="preserve">Modelo:  </w:t>
      </w:r>
    </w:p>
    <w:p w14:paraId="7DE091DE" w14:textId="77777777" w:rsidR="00F70ABA" w:rsidRPr="00501838"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sidRPr="00501838">
        <w:rPr>
          <w:rFonts w:ascii="Times New Roman" w:eastAsia="Calibri" w:hAnsi="Times New Roman" w:cs="Times New Roman"/>
          <w:bCs/>
          <w:i/>
        </w:rPr>
        <w:t>Motor: Mínimo 4,6 CV</w:t>
      </w:r>
    </w:p>
    <w:p w14:paraId="2B48E3B1" w14:textId="77777777" w:rsidR="00F70ABA" w:rsidRPr="00501838"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sidRPr="00501838">
        <w:rPr>
          <w:rFonts w:ascii="Times New Roman" w:eastAsia="Calibri" w:hAnsi="Times New Roman" w:cs="Times New Roman"/>
          <w:bCs/>
          <w:i/>
        </w:rPr>
        <w:t>Tipo de combustible: Gasolina</w:t>
      </w:r>
    </w:p>
    <w:p w14:paraId="2653C276" w14:textId="77777777" w:rsidR="00F70ABA" w:rsidRPr="00501838"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sidRPr="00501838">
        <w:rPr>
          <w:rFonts w:ascii="Times New Roman" w:eastAsia="Calibri" w:hAnsi="Times New Roman" w:cs="Times New Roman"/>
          <w:bCs/>
          <w:i/>
        </w:rPr>
        <w:t>Cilindrada: (cm</w:t>
      </w:r>
      <w:r w:rsidRPr="00501838">
        <w:rPr>
          <w:rFonts w:ascii="Times New Roman" w:eastAsia="Calibri" w:hAnsi="Times New Roman" w:cs="Times New Roman"/>
          <w:bCs/>
          <w:i/>
          <w:vertAlign w:val="superscript"/>
        </w:rPr>
        <w:t>3</w:t>
      </w:r>
      <w:r w:rsidRPr="00501838">
        <w:rPr>
          <w:rFonts w:ascii="Times New Roman" w:eastAsia="Calibri" w:hAnsi="Times New Roman" w:cs="Times New Roman"/>
          <w:bCs/>
          <w:i/>
        </w:rPr>
        <w:t>): mínima 50</w:t>
      </w:r>
    </w:p>
    <w:p w14:paraId="7657F571" w14:textId="77777777" w:rsidR="00F70ABA" w:rsidRPr="00501838" w:rsidRDefault="00F70ABA"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sidRPr="00501838">
        <w:rPr>
          <w:rFonts w:ascii="Times New Roman" w:eastAsia="Calibri" w:hAnsi="Times New Roman" w:cs="Times New Roman"/>
          <w:bCs/>
          <w:i/>
        </w:rPr>
        <w:t xml:space="preserve">Peso: Mínimo </w:t>
      </w:r>
      <w:smartTag w:uri="urn:schemas-microsoft-com:office:smarttags" w:element="metricconverter">
        <w:smartTagPr>
          <w:attr w:name="ProductID" w:val="5.5 Kg"/>
        </w:smartTagPr>
        <w:r w:rsidRPr="00501838">
          <w:rPr>
            <w:rFonts w:ascii="Times New Roman" w:eastAsia="Calibri" w:hAnsi="Times New Roman" w:cs="Times New Roman"/>
            <w:bCs/>
            <w:i/>
          </w:rPr>
          <w:t>5.5 Kg</w:t>
        </w:r>
      </w:smartTag>
      <w:r w:rsidRPr="00501838">
        <w:rPr>
          <w:rFonts w:ascii="Times New Roman" w:eastAsia="Calibri" w:hAnsi="Times New Roman" w:cs="Times New Roman"/>
          <w:bCs/>
          <w:i/>
        </w:rPr>
        <w:t>. (no incluye combustible, espada y cadena)</w:t>
      </w:r>
    </w:p>
    <w:p w14:paraId="276FE251" w14:textId="3046B3F8" w:rsidR="00F70ABA" w:rsidRDefault="009A506E"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r>
        <w:rPr>
          <w:rFonts w:ascii="Times New Roman" w:eastAsia="Calibri" w:hAnsi="Times New Roman" w:cs="Times New Roman"/>
          <w:bCs/>
          <w:i/>
        </w:rPr>
        <w:t>Longitud de corte: 40/45 cm</w:t>
      </w:r>
      <w:r w:rsidR="00F70ABA" w:rsidRPr="00501838">
        <w:rPr>
          <w:rFonts w:ascii="Times New Roman" w:eastAsia="Calibri" w:hAnsi="Times New Roman" w:cs="Times New Roman"/>
          <w:bCs/>
          <w:i/>
        </w:rPr>
        <w:t>.</w:t>
      </w:r>
    </w:p>
    <w:p w14:paraId="13BAA229" w14:textId="77777777" w:rsidR="0046355B" w:rsidRPr="00501838" w:rsidRDefault="0046355B" w:rsidP="00F70ABA">
      <w:pPr>
        <w:widowControl w:val="0"/>
        <w:tabs>
          <w:tab w:val="left" w:pos="0"/>
          <w:tab w:val="left" w:pos="432"/>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Cs/>
          <w:i/>
        </w:rPr>
      </w:pPr>
    </w:p>
    <w:p w14:paraId="634FE944" w14:textId="025DEA7D" w:rsidR="00F70ABA" w:rsidRPr="00AC48DE" w:rsidRDefault="00F455D1" w:rsidP="00AC48DE">
      <w:pPr>
        <w:rPr>
          <w:rFonts w:ascii="Times New Roman" w:eastAsia="Times New Roman" w:hAnsi="Times New Roman" w:cs="Times New Roman"/>
          <w:b/>
          <w:bCs/>
          <w:i/>
          <w:sz w:val="20"/>
          <w:szCs w:val="20"/>
          <w:lang w:eastAsia="es-ES"/>
        </w:rPr>
      </w:pPr>
      <w:r>
        <w:rPr>
          <w:rFonts w:ascii="Times New Roman" w:eastAsia="Calibri" w:hAnsi="Times New Roman" w:cs="Times New Roman"/>
          <w:b/>
          <w:bCs/>
          <w:i/>
        </w:rPr>
        <w:t>7.9</w:t>
      </w:r>
      <w:r w:rsidR="00501838">
        <w:rPr>
          <w:rFonts w:ascii="Times New Roman" w:eastAsia="Calibri" w:hAnsi="Times New Roman" w:cs="Times New Roman"/>
          <w:b/>
          <w:bCs/>
          <w:i/>
        </w:rPr>
        <w:t xml:space="preserve">  Cargadora De 2.5</w:t>
      </w:r>
      <w:r w:rsidR="00501838" w:rsidRPr="00501838">
        <w:rPr>
          <w:rFonts w:ascii="Times New Roman" w:eastAsia="Calibri" w:hAnsi="Times New Roman" w:cs="Times New Roman"/>
          <w:b/>
          <w:bCs/>
          <w:i/>
        </w:rPr>
        <w:t>Yd</w:t>
      </w:r>
      <w:r w:rsidR="00501838" w:rsidRPr="00501838">
        <w:rPr>
          <w:rFonts w:ascii="Times New Roman" w:eastAsia="Calibri" w:hAnsi="Times New Roman" w:cs="Times New Roman"/>
          <w:b/>
          <w:bCs/>
          <w:i/>
          <w:vertAlign w:val="superscript"/>
        </w:rPr>
        <w:t>3</w:t>
      </w:r>
      <w:r w:rsidR="00501838" w:rsidRPr="00501838">
        <w:rPr>
          <w:rFonts w:ascii="Times New Roman" w:eastAsia="Calibri" w:hAnsi="Times New Roman" w:cs="Times New Roman"/>
          <w:b/>
          <w:bCs/>
          <w:i/>
        </w:rPr>
        <w:t>.</w:t>
      </w:r>
    </w:p>
    <w:p w14:paraId="0BB4BA69"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F70ABA">
        <w:rPr>
          <w:rFonts w:ascii="Verdana" w:eastAsia="Calibri" w:hAnsi="Verdana" w:cs="Times New Roman"/>
          <w:bCs/>
          <w:sz w:val="18"/>
          <w:szCs w:val="18"/>
        </w:rPr>
        <w:t>-</w:t>
      </w:r>
      <w:r w:rsidRPr="00F70ABA">
        <w:rPr>
          <w:rFonts w:ascii="Verdana" w:eastAsia="Calibri" w:hAnsi="Verdana" w:cs="Times New Roman"/>
          <w:bCs/>
          <w:sz w:val="18"/>
          <w:szCs w:val="18"/>
        </w:rPr>
        <w:tab/>
      </w:r>
      <w:r w:rsidRPr="00501838">
        <w:rPr>
          <w:rFonts w:ascii="Times New Roman" w:eastAsia="Calibri" w:hAnsi="Times New Roman" w:cs="Times New Roman"/>
          <w:bCs/>
          <w:i/>
        </w:rPr>
        <w:t>Cargadora frontal</w:t>
      </w:r>
      <w:r w:rsidRPr="00501838">
        <w:rPr>
          <w:rFonts w:ascii="Times New Roman" w:eastAsia="Calibri" w:hAnsi="Times New Roman" w:cs="Times New Roman"/>
          <w:bCs/>
          <w:i/>
          <w:vertAlign w:val="subscript"/>
        </w:rPr>
        <w:t xml:space="preserve"> </w:t>
      </w:r>
      <w:r w:rsidRPr="00501838">
        <w:rPr>
          <w:rFonts w:ascii="Times New Roman" w:eastAsia="Calibri" w:hAnsi="Times New Roman" w:cs="Times New Roman"/>
          <w:bCs/>
          <w:i/>
        </w:rPr>
        <w:t>de ruedas.</w:t>
      </w:r>
    </w:p>
    <w:p w14:paraId="2F60066B"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11E2FA29" w14:textId="176AA7D6"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 xml:space="preserve">Motor turboalimentado a </w:t>
      </w:r>
      <w:r w:rsidR="00261836" w:rsidRPr="00501838">
        <w:rPr>
          <w:rFonts w:ascii="Times New Roman" w:eastAsia="Calibri" w:hAnsi="Times New Roman" w:cs="Times New Roman"/>
          <w:bCs/>
          <w:i/>
        </w:rPr>
        <w:t>diésel</w:t>
      </w:r>
      <w:r w:rsidRPr="00501838">
        <w:rPr>
          <w:rFonts w:ascii="Times New Roman" w:eastAsia="Calibri" w:hAnsi="Times New Roman" w:cs="Times New Roman"/>
          <w:bCs/>
          <w:i/>
        </w:rPr>
        <w:t xml:space="preserve"> de mínimo 144HP de potencia al volante.</w:t>
      </w:r>
    </w:p>
    <w:p w14:paraId="4BA3AEB7"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617288AE"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 xml:space="preserve">Transmisión </w:t>
      </w:r>
      <w:proofErr w:type="spellStart"/>
      <w:r w:rsidRPr="00501838">
        <w:rPr>
          <w:rFonts w:ascii="Times New Roman" w:eastAsia="Calibri" w:hAnsi="Times New Roman" w:cs="Times New Roman"/>
          <w:bCs/>
          <w:i/>
        </w:rPr>
        <w:t>power</w:t>
      </w:r>
      <w:proofErr w:type="spellEnd"/>
      <w:r w:rsidRPr="00501838">
        <w:rPr>
          <w:rFonts w:ascii="Times New Roman" w:eastAsia="Calibri" w:hAnsi="Times New Roman" w:cs="Times New Roman"/>
          <w:bCs/>
          <w:i/>
        </w:rPr>
        <w:t xml:space="preserve"> </w:t>
      </w:r>
      <w:proofErr w:type="spellStart"/>
      <w:r w:rsidRPr="00501838">
        <w:rPr>
          <w:rFonts w:ascii="Times New Roman" w:eastAsia="Calibri" w:hAnsi="Times New Roman" w:cs="Times New Roman"/>
          <w:bCs/>
          <w:i/>
        </w:rPr>
        <w:t>shift</w:t>
      </w:r>
      <w:proofErr w:type="spellEnd"/>
      <w:r w:rsidRPr="00501838">
        <w:rPr>
          <w:rFonts w:ascii="Times New Roman" w:eastAsia="Calibri" w:hAnsi="Times New Roman" w:cs="Times New Roman"/>
          <w:bCs/>
          <w:i/>
        </w:rPr>
        <w:t xml:space="preserve"> de 3 velocidades adelante y atrás.</w:t>
      </w:r>
    </w:p>
    <w:p w14:paraId="01F27220"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4D10F337"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Ejes de servicio pesado con transmisión en las 4 ruedas, eje trasero oscilante.</w:t>
      </w:r>
    </w:p>
    <w:p w14:paraId="1E4F6AAA"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67BBB287"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Frenos de disco accionados hidráulicamente.</w:t>
      </w:r>
    </w:p>
    <w:p w14:paraId="26BCDCC8"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366EA22C"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Cucharón de 2.5 yd</w:t>
      </w:r>
      <w:r w:rsidRPr="00501838">
        <w:rPr>
          <w:rFonts w:ascii="Times New Roman" w:eastAsia="Calibri" w:hAnsi="Times New Roman" w:cs="Times New Roman"/>
          <w:bCs/>
          <w:i/>
          <w:vertAlign w:val="superscript"/>
        </w:rPr>
        <w:t xml:space="preserve">3 </w:t>
      </w:r>
      <w:r w:rsidRPr="00501838">
        <w:rPr>
          <w:rFonts w:ascii="Times New Roman" w:eastAsia="Calibri" w:hAnsi="Times New Roman" w:cs="Times New Roman"/>
          <w:bCs/>
          <w:i/>
        </w:rPr>
        <w:t xml:space="preserve">de capacidad con estructura protectora </w:t>
      </w:r>
      <w:proofErr w:type="spellStart"/>
      <w:r w:rsidRPr="00501838">
        <w:rPr>
          <w:rFonts w:ascii="Times New Roman" w:eastAsia="Calibri" w:hAnsi="Times New Roman" w:cs="Times New Roman"/>
          <w:bCs/>
          <w:i/>
        </w:rPr>
        <w:t>rops</w:t>
      </w:r>
      <w:proofErr w:type="spellEnd"/>
      <w:r w:rsidRPr="00501838">
        <w:rPr>
          <w:rFonts w:ascii="Times New Roman" w:eastAsia="Calibri" w:hAnsi="Times New Roman" w:cs="Times New Roman"/>
          <w:bCs/>
          <w:i/>
        </w:rPr>
        <w:t>.</w:t>
      </w:r>
    </w:p>
    <w:p w14:paraId="4D5050B1"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vertAlign w:val="superscript"/>
        </w:rPr>
      </w:pPr>
      <w:r w:rsidRPr="00501838">
        <w:rPr>
          <w:rFonts w:ascii="Times New Roman" w:eastAsia="Calibri" w:hAnsi="Times New Roman" w:cs="Times New Roman"/>
          <w:bCs/>
          <w:i/>
          <w:vertAlign w:val="superscript"/>
        </w:rPr>
        <w:t xml:space="preserve"> </w:t>
      </w:r>
    </w:p>
    <w:p w14:paraId="1D3486EC" w14:textId="77777777" w:rsidR="00F70ABA" w:rsidRPr="00501838" w:rsidRDefault="00F70ABA" w:rsidP="00534957">
      <w:pPr>
        <w:widowControl w:val="0"/>
        <w:autoSpaceDE w:val="0"/>
        <w:autoSpaceDN w:val="0"/>
        <w:adjustRightInd w:val="0"/>
        <w:spacing w:after="0" w:line="240" w:lineRule="auto"/>
        <w:jc w:val="both"/>
        <w:rPr>
          <w:rFonts w:ascii="Times New Roman" w:eastAsia="Calibri" w:hAnsi="Times New Roman" w:cs="Times New Roman"/>
          <w:bCs/>
          <w:i/>
        </w:rPr>
      </w:pPr>
      <w:r w:rsidRPr="00501838">
        <w:rPr>
          <w:rFonts w:ascii="Times New Roman" w:eastAsia="Calibri" w:hAnsi="Times New Roman" w:cs="Times New Roman"/>
          <w:bCs/>
          <w:i/>
        </w:rPr>
        <w:lastRenderedPageBreak/>
        <w:t>La cargadora frontal</w:t>
      </w:r>
      <w:r w:rsidRPr="00501838">
        <w:rPr>
          <w:rFonts w:ascii="Times New Roman" w:eastAsia="Calibri" w:hAnsi="Times New Roman" w:cs="Times New Roman"/>
          <w:bCs/>
          <w:i/>
          <w:color w:val="000000"/>
        </w:rPr>
        <w:t xml:space="preserve"> deberá ser de fabricación o procedencia u origen de los siguientes países: Alemania</w:t>
      </w:r>
      <w:r w:rsidRPr="00501838">
        <w:rPr>
          <w:rFonts w:ascii="Times New Roman" w:eastAsia="Calibri" w:hAnsi="Times New Roman" w:cs="Times New Roman"/>
          <w:bCs/>
          <w:i/>
          <w:noProof/>
          <w:color w:val="000000"/>
        </w:rPr>
        <w:t>, Austria, Bélgica, Canadá, Dinamarca, España, Estados Unidos de América (USA), Francia, Inglaterra, Italia, Japón, Suecia, Suiza.</w:t>
      </w:r>
      <w:r w:rsidRPr="00501838">
        <w:rPr>
          <w:rFonts w:ascii="Times New Roman" w:eastAsia="Calibri" w:hAnsi="Times New Roman" w:cs="Times New Roman"/>
          <w:bCs/>
          <w:i/>
        </w:rPr>
        <w:tab/>
        <w:t xml:space="preserve"> </w:t>
      </w:r>
    </w:p>
    <w:p w14:paraId="4B9D4604" w14:textId="77777777" w:rsidR="00B630AB" w:rsidRPr="00534957" w:rsidRDefault="00B630AB" w:rsidP="00F70ABA">
      <w:pPr>
        <w:widowControl w:val="0"/>
        <w:autoSpaceDE w:val="0"/>
        <w:autoSpaceDN w:val="0"/>
        <w:adjustRightInd w:val="0"/>
        <w:spacing w:after="0" w:line="276" w:lineRule="auto"/>
        <w:jc w:val="both"/>
        <w:rPr>
          <w:rFonts w:ascii="Verdana" w:eastAsia="Calibri" w:hAnsi="Verdana" w:cs="Times New Roman"/>
          <w:b/>
          <w:bCs/>
          <w:sz w:val="20"/>
          <w:szCs w:val="20"/>
        </w:rPr>
      </w:pPr>
    </w:p>
    <w:p w14:paraId="4D44EBE7" w14:textId="1E97DF4F" w:rsidR="00F70ABA" w:rsidRPr="00501838" w:rsidRDefault="00501838" w:rsidP="00F70ABA">
      <w:pPr>
        <w:widowControl w:val="0"/>
        <w:autoSpaceDE w:val="0"/>
        <w:autoSpaceDN w:val="0"/>
        <w:adjustRightInd w:val="0"/>
        <w:spacing w:after="0" w:line="276" w:lineRule="auto"/>
        <w:jc w:val="both"/>
        <w:rPr>
          <w:rFonts w:ascii="Times New Roman" w:eastAsia="Calibri" w:hAnsi="Times New Roman" w:cs="Times New Roman"/>
          <w:b/>
          <w:bCs/>
          <w:i/>
        </w:rPr>
      </w:pPr>
      <w:r w:rsidRPr="00501838">
        <w:rPr>
          <w:rFonts w:ascii="Times New Roman" w:eastAsia="Calibri" w:hAnsi="Times New Roman" w:cs="Times New Roman"/>
          <w:b/>
          <w:bCs/>
          <w:i/>
        </w:rPr>
        <w:t>7.</w:t>
      </w:r>
      <w:r w:rsidR="00F455D1">
        <w:rPr>
          <w:rFonts w:ascii="Times New Roman" w:eastAsia="Calibri" w:hAnsi="Times New Roman" w:cs="Times New Roman"/>
          <w:b/>
          <w:bCs/>
          <w:i/>
        </w:rPr>
        <w:t>10</w:t>
      </w:r>
      <w:r w:rsidRPr="00501838">
        <w:rPr>
          <w:rFonts w:ascii="Times New Roman" w:eastAsia="Calibri" w:hAnsi="Times New Roman" w:cs="Times New Roman"/>
          <w:b/>
          <w:bCs/>
          <w:i/>
        </w:rPr>
        <w:t xml:space="preserve">  Barredora Mecánica.   </w:t>
      </w:r>
    </w:p>
    <w:p w14:paraId="681AC9F2" w14:textId="77777777" w:rsidR="00F70ABA" w:rsidRPr="00534957" w:rsidRDefault="00F70ABA" w:rsidP="00F70ABA">
      <w:pPr>
        <w:widowControl w:val="0"/>
        <w:autoSpaceDE w:val="0"/>
        <w:autoSpaceDN w:val="0"/>
        <w:adjustRightInd w:val="0"/>
        <w:spacing w:after="0" w:line="276" w:lineRule="auto"/>
        <w:ind w:left="720"/>
        <w:jc w:val="both"/>
        <w:rPr>
          <w:rFonts w:ascii="Verdana" w:eastAsia="Calibri" w:hAnsi="Verdana" w:cs="Times New Roman"/>
          <w:bCs/>
          <w:sz w:val="20"/>
          <w:szCs w:val="20"/>
        </w:rPr>
      </w:pPr>
    </w:p>
    <w:p w14:paraId="66C22F44" w14:textId="5B032A78" w:rsidR="00F70ABA" w:rsidRPr="00501838" w:rsidRDefault="00F70ABA" w:rsidP="00803703">
      <w:pPr>
        <w:pStyle w:val="Prrafodelista"/>
        <w:widowControl w:val="0"/>
        <w:numPr>
          <w:ilvl w:val="0"/>
          <w:numId w:val="24"/>
        </w:numPr>
        <w:autoSpaceDE w:val="0"/>
        <w:autoSpaceDN w:val="0"/>
        <w:adjustRightInd w:val="0"/>
        <w:spacing w:after="0" w:line="240" w:lineRule="auto"/>
        <w:ind w:left="567" w:hanging="567"/>
        <w:jc w:val="both"/>
        <w:rPr>
          <w:rFonts w:ascii="Times New Roman" w:eastAsia="Calibri" w:hAnsi="Times New Roman" w:cs="Times New Roman"/>
          <w:bCs/>
          <w:i/>
        </w:rPr>
      </w:pPr>
      <w:r w:rsidRPr="00501838">
        <w:rPr>
          <w:rFonts w:ascii="Times New Roman" w:eastAsia="Calibri" w:hAnsi="Times New Roman" w:cs="Times New Roman"/>
          <w:bCs/>
          <w:i/>
        </w:rPr>
        <w:t xml:space="preserve">El equipo de barrido será del tipo auto propulsado o </w:t>
      </w:r>
      <w:proofErr w:type="spellStart"/>
      <w:r w:rsidRPr="00501838">
        <w:rPr>
          <w:rFonts w:ascii="Times New Roman" w:eastAsia="Calibri" w:hAnsi="Times New Roman" w:cs="Times New Roman"/>
          <w:bCs/>
          <w:i/>
        </w:rPr>
        <w:t>mototransportado</w:t>
      </w:r>
      <w:proofErr w:type="spellEnd"/>
      <w:r w:rsidRPr="00501838">
        <w:rPr>
          <w:rFonts w:ascii="Times New Roman" w:eastAsia="Calibri" w:hAnsi="Times New Roman" w:cs="Times New Roman"/>
          <w:bCs/>
          <w:i/>
        </w:rPr>
        <w:t xml:space="preserve"> sobre camión a </w:t>
      </w:r>
      <w:r w:rsidR="00261836" w:rsidRPr="00501838">
        <w:rPr>
          <w:rFonts w:ascii="Times New Roman" w:eastAsia="Calibri" w:hAnsi="Times New Roman" w:cs="Times New Roman"/>
          <w:bCs/>
          <w:i/>
        </w:rPr>
        <w:t>diésel</w:t>
      </w:r>
      <w:r w:rsidRPr="00501838">
        <w:rPr>
          <w:rFonts w:ascii="Times New Roman" w:eastAsia="Calibri" w:hAnsi="Times New Roman" w:cs="Times New Roman"/>
          <w:bCs/>
          <w:i/>
        </w:rPr>
        <w:t>, con una distancia entre ejes mínima de modo de reducir el radio de giro.</w:t>
      </w:r>
    </w:p>
    <w:p w14:paraId="429C2230" w14:textId="77777777" w:rsidR="00F70ABA" w:rsidRPr="00534957" w:rsidRDefault="00F70ABA" w:rsidP="0038736D">
      <w:pPr>
        <w:widowControl w:val="0"/>
        <w:autoSpaceDE w:val="0"/>
        <w:autoSpaceDN w:val="0"/>
        <w:adjustRightInd w:val="0"/>
        <w:spacing w:after="0" w:line="276" w:lineRule="auto"/>
        <w:jc w:val="both"/>
        <w:rPr>
          <w:rFonts w:ascii="Times New Roman" w:eastAsia="Calibri" w:hAnsi="Times New Roman" w:cs="Times New Roman"/>
          <w:bCs/>
          <w:i/>
          <w:sz w:val="20"/>
          <w:szCs w:val="20"/>
        </w:rPr>
      </w:pPr>
    </w:p>
    <w:p w14:paraId="7AD86725"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b)</w:t>
      </w:r>
      <w:r w:rsidRPr="00501838">
        <w:rPr>
          <w:rFonts w:ascii="Times New Roman" w:eastAsia="Calibri" w:hAnsi="Times New Roman" w:cs="Times New Roman"/>
          <w:bCs/>
          <w:i/>
        </w:rPr>
        <w:tab/>
        <w:t>El sistema de barrido será mediante barredoras del tipo mecánico con cepillos accionados hidráulicamente que accionarán tangencialmente sobre la calzada.</w:t>
      </w:r>
    </w:p>
    <w:p w14:paraId="5AFA033B" w14:textId="77777777" w:rsidR="00F70ABA" w:rsidRPr="00534957"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445AD3F6"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c)</w:t>
      </w:r>
      <w:r w:rsidRPr="00501838">
        <w:rPr>
          <w:rFonts w:ascii="Times New Roman" w:eastAsia="Calibri" w:hAnsi="Times New Roman" w:cs="Times New Roman"/>
          <w:bCs/>
          <w:i/>
        </w:rPr>
        <w:tab/>
        <w:t>El equipo será de doble comando o conducción central de modo que permita el barrido en ambas manos a izquierda y derecha en la dirección de avance del vehículo.</w:t>
      </w:r>
    </w:p>
    <w:p w14:paraId="79EBAEB2" w14:textId="77777777" w:rsidR="0046355B" w:rsidRPr="00054C9B" w:rsidRDefault="0046355B"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16"/>
          <w:szCs w:val="16"/>
        </w:rPr>
      </w:pPr>
    </w:p>
    <w:p w14:paraId="041A00C8" w14:textId="77777777" w:rsidR="00F70ABA" w:rsidRPr="00501838" w:rsidRDefault="00F70ABA" w:rsidP="00534957">
      <w:pPr>
        <w:widowControl w:val="0"/>
        <w:autoSpaceDE w:val="0"/>
        <w:autoSpaceDN w:val="0"/>
        <w:adjustRightInd w:val="0"/>
        <w:spacing w:after="0" w:line="240" w:lineRule="auto"/>
        <w:ind w:left="108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 xml:space="preserve">Deberán estar equipados con un sistema de riego para minimizar el polvo durante la operación y contar con un depósito de agua no inferior a los </w:t>
      </w:r>
      <w:smartTag w:uri="urn:schemas-microsoft-com:office:smarttags" w:element="metricconverter">
        <w:smartTagPr>
          <w:attr w:name="ProductID" w:val="1000 litros"/>
        </w:smartTagPr>
        <w:r w:rsidRPr="00501838">
          <w:rPr>
            <w:rFonts w:ascii="Times New Roman" w:eastAsia="Calibri" w:hAnsi="Times New Roman" w:cs="Times New Roman"/>
            <w:bCs/>
            <w:i/>
          </w:rPr>
          <w:t>1000 litros</w:t>
        </w:r>
      </w:smartTag>
      <w:r w:rsidRPr="00501838">
        <w:rPr>
          <w:rFonts w:ascii="Times New Roman" w:eastAsia="Calibri" w:hAnsi="Times New Roman" w:cs="Times New Roman"/>
          <w:bCs/>
          <w:i/>
        </w:rPr>
        <w:t>. Además contará con los accesorios para abastecerse de agua mediante toma en los lugares autorizados en su zona.</w:t>
      </w:r>
    </w:p>
    <w:p w14:paraId="749CB4AC" w14:textId="77777777" w:rsidR="00F70ABA" w:rsidRPr="00054C9B" w:rsidRDefault="00F70ABA" w:rsidP="00F70ABA">
      <w:pPr>
        <w:widowControl w:val="0"/>
        <w:autoSpaceDE w:val="0"/>
        <w:autoSpaceDN w:val="0"/>
        <w:adjustRightInd w:val="0"/>
        <w:spacing w:after="0" w:line="276" w:lineRule="auto"/>
        <w:ind w:left="1080" w:hanging="540"/>
        <w:jc w:val="both"/>
        <w:rPr>
          <w:rFonts w:ascii="Times New Roman" w:eastAsia="Calibri" w:hAnsi="Times New Roman" w:cs="Times New Roman"/>
          <w:bCs/>
          <w:i/>
          <w:sz w:val="16"/>
          <w:szCs w:val="16"/>
        </w:rPr>
      </w:pPr>
    </w:p>
    <w:p w14:paraId="3ACC1748" w14:textId="77777777" w:rsidR="00F70ABA" w:rsidRPr="00501838" w:rsidRDefault="00F70ABA" w:rsidP="00534957">
      <w:pPr>
        <w:widowControl w:val="0"/>
        <w:autoSpaceDE w:val="0"/>
        <w:autoSpaceDN w:val="0"/>
        <w:adjustRightInd w:val="0"/>
        <w:spacing w:after="0" w:line="240" w:lineRule="auto"/>
        <w:ind w:left="108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r>
      <w:r w:rsidRPr="00501838">
        <w:rPr>
          <w:rFonts w:ascii="Times New Roman" w:eastAsia="Calibri" w:hAnsi="Times New Roman" w:cs="Times New Roman"/>
          <w:i/>
        </w:rPr>
        <w:t xml:space="preserve">El producto del barrido será almacenado en un depósito de </w:t>
      </w:r>
      <w:smartTag w:uri="urn:schemas-microsoft-com:office:smarttags" w:element="metricconverter">
        <w:smartTagPr>
          <w:attr w:name="ProductID" w:val="2400 litros"/>
        </w:smartTagPr>
        <w:r w:rsidRPr="00501838">
          <w:rPr>
            <w:rFonts w:ascii="Times New Roman" w:eastAsia="Calibri" w:hAnsi="Times New Roman" w:cs="Times New Roman"/>
            <w:i/>
          </w:rPr>
          <w:t>2400 Litros</w:t>
        </w:r>
      </w:smartTag>
      <w:r w:rsidRPr="00501838">
        <w:rPr>
          <w:rFonts w:ascii="Times New Roman" w:eastAsia="Calibri" w:hAnsi="Times New Roman" w:cs="Times New Roman"/>
          <w:i/>
        </w:rPr>
        <w:t xml:space="preserve">  de capacidad mínima. Debe permitir el drenado de líquidos previo a la descarga</w:t>
      </w:r>
      <w:r w:rsidRPr="00501838">
        <w:rPr>
          <w:rFonts w:ascii="Times New Roman" w:eastAsia="Calibri" w:hAnsi="Times New Roman" w:cs="Times New Roman"/>
          <w:bCs/>
          <w:i/>
        </w:rPr>
        <w:t>.</w:t>
      </w:r>
    </w:p>
    <w:p w14:paraId="42A5F51B" w14:textId="77777777" w:rsidR="00F70ABA" w:rsidRPr="00054C9B" w:rsidRDefault="00F70ABA" w:rsidP="00F70ABA">
      <w:pPr>
        <w:widowControl w:val="0"/>
        <w:autoSpaceDE w:val="0"/>
        <w:autoSpaceDN w:val="0"/>
        <w:adjustRightInd w:val="0"/>
        <w:spacing w:after="0" w:line="276" w:lineRule="auto"/>
        <w:ind w:left="1080" w:hanging="540"/>
        <w:jc w:val="both"/>
        <w:rPr>
          <w:rFonts w:ascii="Times New Roman" w:eastAsia="Calibri" w:hAnsi="Times New Roman" w:cs="Times New Roman"/>
          <w:bCs/>
          <w:i/>
          <w:sz w:val="16"/>
          <w:szCs w:val="16"/>
        </w:rPr>
      </w:pPr>
    </w:p>
    <w:p w14:paraId="73B8DF60" w14:textId="77777777" w:rsidR="00F70ABA" w:rsidRPr="00501838" w:rsidRDefault="00F70ABA" w:rsidP="00534957">
      <w:pPr>
        <w:widowControl w:val="0"/>
        <w:autoSpaceDE w:val="0"/>
        <w:autoSpaceDN w:val="0"/>
        <w:adjustRightInd w:val="0"/>
        <w:spacing w:after="0" w:line="240" w:lineRule="auto"/>
        <w:ind w:left="108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r>
      <w:r w:rsidRPr="00501838">
        <w:rPr>
          <w:rFonts w:ascii="Times New Roman" w:eastAsia="Calibri" w:hAnsi="Times New Roman" w:cs="Times New Roman"/>
          <w:i/>
        </w:rPr>
        <w:t>La barredora deberá estar en capacidad de barrer y recoger sedimentos (tierra, polvo, arena, gravilla, pequeñas piedras) característicos de la ciudad de Guayaquil y tener capacidad de volteo a una altura mínima de 2.5m</w:t>
      </w:r>
      <w:r w:rsidRPr="00501838">
        <w:rPr>
          <w:rFonts w:ascii="Times New Roman" w:eastAsia="Calibri" w:hAnsi="Times New Roman" w:cs="Times New Roman"/>
          <w:bCs/>
          <w:i/>
        </w:rPr>
        <w:t>.</w:t>
      </w:r>
    </w:p>
    <w:p w14:paraId="165E6C86" w14:textId="77777777" w:rsidR="00F70ABA" w:rsidRPr="00054C9B" w:rsidRDefault="00F70ABA" w:rsidP="00F70ABA">
      <w:pPr>
        <w:widowControl w:val="0"/>
        <w:autoSpaceDE w:val="0"/>
        <w:autoSpaceDN w:val="0"/>
        <w:adjustRightInd w:val="0"/>
        <w:spacing w:after="0" w:line="276" w:lineRule="auto"/>
        <w:ind w:left="1080" w:hanging="540"/>
        <w:jc w:val="both"/>
        <w:rPr>
          <w:rFonts w:ascii="Times New Roman" w:eastAsia="Calibri" w:hAnsi="Times New Roman" w:cs="Times New Roman"/>
          <w:bCs/>
          <w:i/>
          <w:sz w:val="16"/>
          <w:szCs w:val="16"/>
        </w:rPr>
      </w:pPr>
    </w:p>
    <w:p w14:paraId="3F7613E4" w14:textId="77777777" w:rsidR="00F70ABA" w:rsidRPr="00501838" w:rsidRDefault="00F70ABA" w:rsidP="00534957">
      <w:pPr>
        <w:widowControl w:val="0"/>
        <w:autoSpaceDE w:val="0"/>
        <w:autoSpaceDN w:val="0"/>
        <w:adjustRightInd w:val="0"/>
        <w:spacing w:after="0" w:line="240" w:lineRule="auto"/>
        <w:ind w:left="108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Todos los equipos deberán tener un sistema que asegure una rápida descarga.</w:t>
      </w:r>
    </w:p>
    <w:p w14:paraId="2FE5E90C" w14:textId="77777777" w:rsidR="00F70ABA" w:rsidRPr="00054C9B" w:rsidRDefault="00F70ABA" w:rsidP="00F70ABA">
      <w:pPr>
        <w:widowControl w:val="0"/>
        <w:autoSpaceDE w:val="0"/>
        <w:autoSpaceDN w:val="0"/>
        <w:adjustRightInd w:val="0"/>
        <w:spacing w:after="0" w:line="276" w:lineRule="auto"/>
        <w:ind w:left="1080" w:hanging="540"/>
        <w:jc w:val="both"/>
        <w:rPr>
          <w:rFonts w:ascii="Times New Roman" w:eastAsia="Calibri" w:hAnsi="Times New Roman" w:cs="Times New Roman"/>
          <w:bCs/>
          <w:i/>
          <w:sz w:val="16"/>
          <w:szCs w:val="16"/>
        </w:rPr>
      </w:pPr>
    </w:p>
    <w:p w14:paraId="222A3552" w14:textId="77777777" w:rsidR="00F70ABA" w:rsidRPr="00501838" w:rsidRDefault="00F70ABA" w:rsidP="00534957">
      <w:pPr>
        <w:widowControl w:val="0"/>
        <w:autoSpaceDE w:val="0"/>
        <w:autoSpaceDN w:val="0"/>
        <w:adjustRightInd w:val="0"/>
        <w:spacing w:after="0" w:line="240" w:lineRule="auto"/>
        <w:ind w:left="108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Las capacidades netas de carga serán función del peso admisible sobre el pavimento según las reglamentaciones de tránsito.</w:t>
      </w:r>
    </w:p>
    <w:p w14:paraId="484C5AF6" w14:textId="77777777" w:rsidR="00F70ABA" w:rsidRPr="00054C9B" w:rsidRDefault="00F70ABA" w:rsidP="00F70ABA">
      <w:pPr>
        <w:widowControl w:val="0"/>
        <w:autoSpaceDE w:val="0"/>
        <w:autoSpaceDN w:val="0"/>
        <w:adjustRightInd w:val="0"/>
        <w:spacing w:after="0" w:line="276" w:lineRule="auto"/>
        <w:ind w:left="1080" w:hanging="540"/>
        <w:jc w:val="both"/>
        <w:rPr>
          <w:rFonts w:ascii="Times New Roman" w:eastAsia="Calibri" w:hAnsi="Times New Roman" w:cs="Times New Roman"/>
          <w:bCs/>
          <w:i/>
          <w:sz w:val="16"/>
          <w:szCs w:val="16"/>
        </w:rPr>
      </w:pPr>
    </w:p>
    <w:p w14:paraId="344A76D8" w14:textId="77777777" w:rsidR="00F70ABA" w:rsidRPr="00501838" w:rsidRDefault="00F70ABA" w:rsidP="00534957">
      <w:pPr>
        <w:widowControl w:val="0"/>
        <w:autoSpaceDE w:val="0"/>
        <w:autoSpaceDN w:val="0"/>
        <w:adjustRightInd w:val="0"/>
        <w:spacing w:after="0" w:line="240" w:lineRule="auto"/>
        <w:ind w:left="108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Las dimensiones de los equipos serán conforme a las reglamentaciones de tránsito y a las posibilidades de circulación en la ciudad.</w:t>
      </w:r>
    </w:p>
    <w:p w14:paraId="27BE1064" w14:textId="77777777" w:rsidR="00F70ABA" w:rsidRPr="00534957" w:rsidRDefault="00F70ABA" w:rsidP="00F70ABA">
      <w:pPr>
        <w:widowControl w:val="0"/>
        <w:autoSpaceDE w:val="0"/>
        <w:autoSpaceDN w:val="0"/>
        <w:adjustRightInd w:val="0"/>
        <w:spacing w:after="0" w:line="276" w:lineRule="auto"/>
        <w:ind w:left="705" w:hanging="705"/>
        <w:jc w:val="both"/>
        <w:rPr>
          <w:rFonts w:ascii="Times New Roman" w:eastAsia="Calibri" w:hAnsi="Times New Roman" w:cs="Times New Roman"/>
          <w:bCs/>
          <w:i/>
          <w:sz w:val="20"/>
          <w:szCs w:val="20"/>
        </w:rPr>
      </w:pPr>
    </w:p>
    <w:p w14:paraId="41879097" w14:textId="77777777" w:rsidR="00F70ABA" w:rsidRPr="00501838" w:rsidRDefault="00F70ABA" w:rsidP="00534957">
      <w:pPr>
        <w:widowControl w:val="0"/>
        <w:autoSpaceDE w:val="0"/>
        <w:autoSpaceDN w:val="0"/>
        <w:adjustRightInd w:val="0"/>
        <w:spacing w:after="0" w:line="240" w:lineRule="auto"/>
        <w:jc w:val="both"/>
        <w:rPr>
          <w:rFonts w:ascii="Times New Roman" w:eastAsia="Calibri" w:hAnsi="Times New Roman" w:cs="Times New Roman"/>
          <w:bCs/>
          <w:i/>
        </w:rPr>
      </w:pPr>
      <w:r w:rsidRPr="00501838">
        <w:rPr>
          <w:rFonts w:ascii="Times New Roman" w:eastAsia="Calibri" w:hAnsi="Times New Roman" w:cs="Times New Roman"/>
          <w:bCs/>
          <w:i/>
        </w:rPr>
        <w:t>La barredora mecánica</w:t>
      </w:r>
      <w:r w:rsidRPr="00501838">
        <w:rPr>
          <w:rFonts w:ascii="Times New Roman" w:eastAsia="Calibri" w:hAnsi="Times New Roman" w:cs="Times New Roman"/>
          <w:bCs/>
          <w:i/>
          <w:color w:val="000000"/>
        </w:rPr>
        <w:t xml:space="preserve"> deberá ser de fabricación o procedencia u origen de los siguientes países: </w:t>
      </w:r>
      <w:r w:rsidRPr="00501838">
        <w:rPr>
          <w:rFonts w:ascii="Times New Roman" w:eastAsia="Calibri" w:hAnsi="Times New Roman" w:cs="Times New Roman"/>
          <w:bCs/>
          <w:i/>
          <w:noProof/>
          <w:color w:val="000000"/>
        </w:rPr>
        <w:t>Alemania, Austria, Bélgica, Canadá, Dinamarca, España, Estados Unidos de América (USA), Francia, Inglaterra, Italia, Japón, Suecia, Suiza.</w:t>
      </w:r>
    </w:p>
    <w:p w14:paraId="660A7BCA" w14:textId="37D6F6C1" w:rsidR="00706652" w:rsidRPr="00534957" w:rsidRDefault="00706652" w:rsidP="00706652">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01D98432" w14:textId="21CA35F0" w:rsidR="00F70ABA" w:rsidRPr="00501838" w:rsidRDefault="00F455D1" w:rsidP="00F70ABA">
      <w:pPr>
        <w:widowControl w:val="0"/>
        <w:autoSpaceDE w:val="0"/>
        <w:autoSpaceDN w:val="0"/>
        <w:adjustRightInd w:val="0"/>
        <w:spacing w:after="0" w:line="276" w:lineRule="auto"/>
        <w:jc w:val="both"/>
        <w:rPr>
          <w:rFonts w:ascii="Times New Roman" w:eastAsia="Calibri" w:hAnsi="Times New Roman" w:cs="Times New Roman"/>
          <w:b/>
          <w:bCs/>
        </w:rPr>
      </w:pPr>
      <w:r>
        <w:rPr>
          <w:rFonts w:ascii="Times New Roman" w:eastAsia="Calibri" w:hAnsi="Times New Roman" w:cs="Times New Roman"/>
          <w:b/>
          <w:bCs/>
          <w:color w:val="000000"/>
        </w:rPr>
        <w:t>7.11</w:t>
      </w:r>
      <w:r w:rsidR="00501838" w:rsidRPr="00501838">
        <w:rPr>
          <w:rFonts w:ascii="Times New Roman" w:eastAsia="Calibri" w:hAnsi="Times New Roman" w:cs="Times New Roman"/>
          <w:b/>
          <w:bCs/>
          <w:color w:val="000000"/>
        </w:rPr>
        <w:t xml:space="preserve">  </w:t>
      </w:r>
      <w:r w:rsidR="00501838">
        <w:rPr>
          <w:rFonts w:ascii="Times New Roman" w:eastAsia="Calibri" w:hAnsi="Times New Roman" w:cs="Times New Roman"/>
          <w:b/>
          <w:bCs/>
        </w:rPr>
        <w:t>Cargadora d</w:t>
      </w:r>
      <w:r w:rsidR="00501838" w:rsidRPr="00501838">
        <w:rPr>
          <w:rFonts w:ascii="Times New Roman" w:eastAsia="Calibri" w:hAnsi="Times New Roman" w:cs="Times New Roman"/>
          <w:b/>
          <w:bCs/>
        </w:rPr>
        <w:t>e 2yd</w:t>
      </w:r>
      <w:r w:rsidR="00501838" w:rsidRPr="00501838">
        <w:rPr>
          <w:rFonts w:ascii="Times New Roman" w:eastAsia="Calibri" w:hAnsi="Times New Roman" w:cs="Times New Roman"/>
          <w:b/>
          <w:bCs/>
          <w:vertAlign w:val="superscript"/>
        </w:rPr>
        <w:t>3</w:t>
      </w:r>
      <w:r w:rsidR="00501838" w:rsidRPr="00501838">
        <w:rPr>
          <w:rFonts w:ascii="Times New Roman" w:eastAsia="Calibri" w:hAnsi="Times New Roman" w:cs="Times New Roman"/>
          <w:b/>
          <w:bCs/>
        </w:rPr>
        <w:t>.</w:t>
      </w:r>
    </w:p>
    <w:p w14:paraId="10B12558" w14:textId="77777777" w:rsidR="00F70ABA" w:rsidRPr="00F70ABA" w:rsidRDefault="00F70ABA" w:rsidP="00F70ABA">
      <w:pPr>
        <w:widowControl w:val="0"/>
        <w:autoSpaceDE w:val="0"/>
        <w:autoSpaceDN w:val="0"/>
        <w:adjustRightInd w:val="0"/>
        <w:spacing w:after="0" w:line="276" w:lineRule="auto"/>
        <w:ind w:firstLine="720"/>
        <w:jc w:val="both"/>
        <w:rPr>
          <w:rFonts w:ascii="Verdana" w:eastAsia="Calibri" w:hAnsi="Verdana" w:cs="Times New Roman"/>
          <w:b/>
          <w:bCs/>
          <w:sz w:val="20"/>
          <w:szCs w:val="20"/>
        </w:rPr>
      </w:pPr>
    </w:p>
    <w:p w14:paraId="76F256C4"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Cargadora frontal</w:t>
      </w:r>
      <w:r w:rsidRPr="00501838">
        <w:rPr>
          <w:rFonts w:ascii="Times New Roman" w:eastAsia="Calibri" w:hAnsi="Times New Roman" w:cs="Times New Roman"/>
          <w:bCs/>
          <w:i/>
          <w:vertAlign w:val="subscript"/>
        </w:rPr>
        <w:t xml:space="preserve"> </w:t>
      </w:r>
      <w:r w:rsidRPr="00501838">
        <w:rPr>
          <w:rFonts w:ascii="Times New Roman" w:eastAsia="Calibri" w:hAnsi="Times New Roman" w:cs="Times New Roman"/>
          <w:bCs/>
          <w:i/>
        </w:rPr>
        <w:t>de ruedas.</w:t>
      </w:r>
    </w:p>
    <w:p w14:paraId="49F79E14" w14:textId="77777777" w:rsidR="00F70ABA" w:rsidRPr="00B630AB" w:rsidRDefault="00F70ABA" w:rsidP="00B630AB">
      <w:pPr>
        <w:widowControl w:val="0"/>
        <w:autoSpaceDE w:val="0"/>
        <w:autoSpaceDN w:val="0"/>
        <w:adjustRightInd w:val="0"/>
        <w:spacing w:after="0" w:line="276" w:lineRule="auto"/>
        <w:jc w:val="both"/>
        <w:rPr>
          <w:rFonts w:ascii="Times New Roman" w:eastAsia="Calibri" w:hAnsi="Times New Roman" w:cs="Times New Roman"/>
          <w:bCs/>
          <w:i/>
          <w:sz w:val="16"/>
          <w:szCs w:val="16"/>
        </w:rPr>
      </w:pPr>
    </w:p>
    <w:p w14:paraId="3B784F4A" w14:textId="2B0DC7C1"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 xml:space="preserve">Motor turboalimentado a </w:t>
      </w:r>
      <w:r w:rsidR="00261836" w:rsidRPr="00501838">
        <w:rPr>
          <w:rFonts w:ascii="Times New Roman" w:eastAsia="Calibri" w:hAnsi="Times New Roman" w:cs="Times New Roman"/>
          <w:bCs/>
          <w:i/>
        </w:rPr>
        <w:t>diésel</w:t>
      </w:r>
      <w:r w:rsidRPr="00501838">
        <w:rPr>
          <w:rFonts w:ascii="Times New Roman" w:eastAsia="Calibri" w:hAnsi="Times New Roman" w:cs="Times New Roman"/>
          <w:bCs/>
          <w:i/>
        </w:rPr>
        <w:t xml:space="preserve"> de mínimo 120HP de potencia al volante.</w:t>
      </w:r>
    </w:p>
    <w:p w14:paraId="1186A48D" w14:textId="77777777" w:rsidR="00F70ABA" w:rsidRPr="00B630AB"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16"/>
          <w:szCs w:val="16"/>
        </w:rPr>
      </w:pPr>
    </w:p>
    <w:p w14:paraId="75636074"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 xml:space="preserve">Transmisión </w:t>
      </w:r>
      <w:proofErr w:type="spellStart"/>
      <w:r w:rsidRPr="00501838">
        <w:rPr>
          <w:rFonts w:ascii="Times New Roman" w:eastAsia="Calibri" w:hAnsi="Times New Roman" w:cs="Times New Roman"/>
          <w:bCs/>
          <w:i/>
        </w:rPr>
        <w:t>power</w:t>
      </w:r>
      <w:proofErr w:type="spellEnd"/>
      <w:r w:rsidRPr="00501838">
        <w:rPr>
          <w:rFonts w:ascii="Times New Roman" w:eastAsia="Calibri" w:hAnsi="Times New Roman" w:cs="Times New Roman"/>
          <w:bCs/>
          <w:i/>
        </w:rPr>
        <w:t xml:space="preserve"> </w:t>
      </w:r>
      <w:proofErr w:type="spellStart"/>
      <w:r w:rsidRPr="00501838">
        <w:rPr>
          <w:rFonts w:ascii="Times New Roman" w:eastAsia="Calibri" w:hAnsi="Times New Roman" w:cs="Times New Roman"/>
          <w:bCs/>
          <w:i/>
        </w:rPr>
        <w:t>shift</w:t>
      </w:r>
      <w:proofErr w:type="spellEnd"/>
      <w:r w:rsidRPr="00501838">
        <w:rPr>
          <w:rFonts w:ascii="Times New Roman" w:eastAsia="Calibri" w:hAnsi="Times New Roman" w:cs="Times New Roman"/>
          <w:bCs/>
          <w:i/>
        </w:rPr>
        <w:t xml:space="preserve"> de 3 velocidades adelante y atrás.</w:t>
      </w:r>
    </w:p>
    <w:p w14:paraId="00783AEE" w14:textId="77777777" w:rsidR="00F70ABA" w:rsidRPr="00B630AB"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16"/>
          <w:szCs w:val="16"/>
        </w:rPr>
      </w:pPr>
    </w:p>
    <w:p w14:paraId="1F796872"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Ejes de servicio pesado con transmisión en las 4 ruedas, eje trasero oscilante.</w:t>
      </w:r>
    </w:p>
    <w:p w14:paraId="0FA8A8CC" w14:textId="77777777" w:rsidR="00F70ABA" w:rsidRPr="00B630AB"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16"/>
          <w:szCs w:val="16"/>
        </w:rPr>
      </w:pPr>
    </w:p>
    <w:p w14:paraId="54604EBF" w14:textId="77777777" w:rsidR="00F70ABA" w:rsidRPr="00501838" w:rsidRDefault="00F70ABA" w:rsidP="00534957">
      <w:pPr>
        <w:widowControl w:val="0"/>
        <w:autoSpaceDE w:val="0"/>
        <w:autoSpaceDN w:val="0"/>
        <w:adjustRightInd w:val="0"/>
        <w:spacing w:after="0" w:line="240"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t>-</w:t>
      </w:r>
      <w:r w:rsidRPr="00501838">
        <w:rPr>
          <w:rFonts w:ascii="Times New Roman" w:eastAsia="Calibri" w:hAnsi="Times New Roman" w:cs="Times New Roman"/>
          <w:bCs/>
          <w:i/>
        </w:rPr>
        <w:tab/>
        <w:t>Frenos de disco accionados hidráulicamente.</w:t>
      </w:r>
    </w:p>
    <w:p w14:paraId="0DB9D32A" w14:textId="77777777" w:rsidR="00F70ABA" w:rsidRPr="00B630AB" w:rsidRDefault="00F70ABA" w:rsidP="00F70ABA">
      <w:pPr>
        <w:widowControl w:val="0"/>
        <w:autoSpaceDE w:val="0"/>
        <w:autoSpaceDN w:val="0"/>
        <w:adjustRightInd w:val="0"/>
        <w:spacing w:after="0" w:line="276" w:lineRule="auto"/>
        <w:ind w:left="540" w:hanging="540"/>
        <w:jc w:val="both"/>
        <w:rPr>
          <w:rFonts w:ascii="Times New Roman" w:eastAsia="Calibri" w:hAnsi="Times New Roman" w:cs="Times New Roman"/>
          <w:bCs/>
          <w:i/>
          <w:sz w:val="16"/>
          <w:szCs w:val="16"/>
        </w:rPr>
      </w:pPr>
    </w:p>
    <w:p w14:paraId="266B5ABD" w14:textId="7B593117" w:rsidR="00F70ABA" w:rsidRDefault="00F70ABA" w:rsidP="00501838">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501838">
        <w:rPr>
          <w:rFonts w:ascii="Times New Roman" w:eastAsia="Calibri" w:hAnsi="Times New Roman" w:cs="Times New Roman"/>
          <w:bCs/>
          <w:i/>
        </w:rPr>
        <w:lastRenderedPageBreak/>
        <w:t>-</w:t>
      </w:r>
      <w:r w:rsidRPr="00501838">
        <w:rPr>
          <w:rFonts w:ascii="Times New Roman" w:eastAsia="Calibri" w:hAnsi="Times New Roman" w:cs="Times New Roman"/>
          <w:bCs/>
          <w:i/>
        </w:rPr>
        <w:tab/>
        <w:t>Cucharón de 2.0yd</w:t>
      </w:r>
      <w:r w:rsidRPr="00501838">
        <w:rPr>
          <w:rFonts w:ascii="Times New Roman" w:eastAsia="Calibri" w:hAnsi="Times New Roman" w:cs="Times New Roman"/>
          <w:bCs/>
          <w:i/>
          <w:vertAlign w:val="superscript"/>
        </w:rPr>
        <w:t xml:space="preserve">3 </w:t>
      </w:r>
      <w:r w:rsidRPr="00501838">
        <w:rPr>
          <w:rFonts w:ascii="Times New Roman" w:eastAsia="Calibri" w:hAnsi="Times New Roman" w:cs="Times New Roman"/>
          <w:bCs/>
          <w:i/>
        </w:rPr>
        <w:t xml:space="preserve">de capacidad con estructura protectora </w:t>
      </w:r>
      <w:proofErr w:type="spellStart"/>
      <w:r w:rsidRPr="00501838">
        <w:rPr>
          <w:rFonts w:ascii="Times New Roman" w:eastAsia="Calibri" w:hAnsi="Times New Roman" w:cs="Times New Roman"/>
          <w:bCs/>
          <w:i/>
        </w:rPr>
        <w:t>rops</w:t>
      </w:r>
      <w:proofErr w:type="spellEnd"/>
      <w:r w:rsidRPr="00501838">
        <w:rPr>
          <w:rFonts w:ascii="Times New Roman" w:eastAsia="Calibri" w:hAnsi="Times New Roman" w:cs="Times New Roman"/>
          <w:bCs/>
          <w:i/>
        </w:rPr>
        <w:t>.</w:t>
      </w:r>
    </w:p>
    <w:p w14:paraId="74101D05" w14:textId="77777777" w:rsidR="00F455D1" w:rsidRPr="00F455D1" w:rsidRDefault="00F455D1" w:rsidP="00501838">
      <w:pPr>
        <w:widowControl w:val="0"/>
        <w:autoSpaceDE w:val="0"/>
        <w:autoSpaceDN w:val="0"/>
        <w:adjustRightInd w:val="0"/>
        <w:spacing w:after="0" w:line="276" w:lineRule="auto"/>
        <w:ind w:left="540" w:hanging="540"/>
        <w:jc w:val="both"/>
        <w:rPr>
          <w:rFonts w:ascii="Times New Roman" w:eastAsia="Calibri" w:hAnsi="Times New Roman" w:cs="Times New Roman"/>
          <w:bCs/>
          <w:i/>
          <w:sz w:val="20"/>
          <w:szCs w:val="20"/>
        </w:rPr>
      </w:pPr>
    </w:p>
    <w:p w14:paraId="7F84D56E" w14:textId="3A1EC470" w:rsidR="00F70ABA" w:rsidRPr="00501838" w:rsidRDefault="00F70ABA" w:rsidP="00F455D1">
      <w:pPr>
        <w:widowControl w:val="0"/>
        <w:autoSpaceDE w:val="0"/>
        <w:autoSpaceDN w:val="0"/>
        <w:adjustRightInd w:val="0"/>
        <w:spacing w:after="0" w:line="240" w:lineRule="auto"/>
        <w:jc w:val="both"/>
        <w:rPr>
          <w:rFonts w:ascii="Times New Roman" w:eastAsia="Calibri" w:hAnsi="Times New Roman" w:cs="Times New Roman"/>
          <w:bCs/>
          <w:i/>
        </w:rPr>
      </w:pPr>
      <w:r w:rsidRPr="00501838">
        <w:rPr>
          <w:rFonts w:ascii="Times New Roman" w:eastAsia="Calibri" w:hAnsi="Times New Roman" w:cs="Times New Roman"/>
          <w:bCs/>
          <w:i/>
        </w:rPr>
        <w:t>La cargadora frontal</w:t>
      </w:r>
      <w:r w:rsidRPr="00501838">
        <w:rPr>
          <w:rFonts w:ascii="Times New Roman" w:eastAsia="Calibri" w:hAnsi="Times New Roman" w:cs="Times New Roman"/>
          <w:bCs/>
          <w:i/>
          <w:color w:val="000000"/>
        </w:rPr>
        <w:t xml:space="preserve"> deberá ser de fabricación o procedencia u or</w:t>
      </w:r>
      <w:r w:rsidR="00501838">
        <w:rPr>
          <w:rFonts w:ascii="Times New Roman" w:eastAsia="Calibri" w:hAnsi="Times New Roman" w:cs="Times New Roman"/>
          <w:bCs/>
          <w:i/>
          <w:color w:val="000000"/>
        </w:rPr>
        <w:t xml:space="preserve">igen de los siguientes países: </w:t>
      </w:r>
      <w:r w:rsidRPr="00501838">
        <w:rPr>
          <w:rFonts w:ascii="Times New Roman" w:eastAsia="Calibri" w:hAnsi="Times New Roman" w:cs="Times New Roman"/>
          <w:bCs/>
          <w:i/>
          <w:noProof/>
          <w:color w:val="000000"/>
        </w:rPr>
        <w:t>Alemania, Austria, Bélgica, Canadá, Dinamarca, España, Estados Unidos de América (USA), Francia, Inglaterra, Italia, Japón, Suecia, Suiza.</w:t>
      </w:r>
    </w:p>
    <w:p w14:paraId="35761216" w14:textId="77777777" w:rsidR="00170A39" w:rsidRDefault="00170A39" w:rsidP="00706652">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4DC7DEB4" w14:textId="77777777" w:rsidR="00CA1195" w:rsidRDefault="00CA1195" w:rsidP="00706652">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07B78D50" w14:textId="77777777" w:rsidR="00CA1195" w:rsidRDefault="00CA1195" w:rsidP="00706652">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27B4FB73" w14:textId="77777777" w:rsidR="00CA1195" w:rsidRPr="00706652" w:rsidRDefault="00CA1195" w:rsidP="00706652">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651F25E5" w14:textId="77777777" w:rsidR="00CA1195" w:rsidRDefault="00CA1195" w:rsidP="00706652">
      <w:pPr>
        <w:widowControl w:val="0"/>
        <w:tabs>
          <w:tab w:val="left" w:pos="705"/>
        </w:tabs>
        <w:autoSpaceDE w:val="0"/>
        <w:autoSpaceDN w:val="0"/>
        <w:adjustRightInd w:val="0"/>
        <w:spacing w:after="0" w:line="240" w:lineRule="auto"/>
        <w:ind w:left="705" w:hanging="705"/>
        <w:rPr>
          <w:rFonts w:ascii="Times New Roman" w:eastAsia="Times New Roman" w:hAnsi="Times New Roman" w:cs="Times New Roman"/>
          <w:b/>
          <w:bCs/>
          <w:i/>
          <w:lang w:eastAsia="es-ES"/>
        </w:rPr>
      </w:pPr>
    </w:p>
    <w:p w14:paraId="357CC428" w14:textId="1427E593" w:rsidR="00706652" w:rsidRPr="00AD06D9" w:rsidRDefault="009C6650" w:rsidP="00706652">
      <w:pPr>
        <w:widowControl w:val="0"/>
        <w:tabs>
          <w:tab w:val="left" w:pos="705"/>
        </w:tabs>
        <w:autoSpaceDE w:val="0"/>
        <w:autoSpaceDN w:val="0"/>
        <w:adjustRightInd w:val="0"/>
        <w:spacing w:after="0" w:line="240" w:lineRule="auto"/>
        <w:ind w:left="705" w:hanging="705"/>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7</w:t>
      </w:r>
      <w:r w:rsidR="00F455D1">
        <w:rPr>
          <w:rFonts w:ascii="Times New Roman" w:eastAsia="Times New Roman" w:hAnsi="Times New Roman" w:cs="Times New Roman"/>
          <w:b/>
          <w:bCs/>
          <w:i/>
          <w:lang w:eastAsia="es-ES"/>
        </w:rPr>
        <w:t>.12</w:t>
      </w:r>
      <w:r w:rsidR="00AD06D9">
        <w:rPr>
          <w:rFonts w:ascii="Times New Roman" w:eastAsia="Times New Roman" w:hAnsi="Times New Roman" w:cs="Times New Roman"/>
          <w:b/>
          <w:bCs/>
          <w:i/>
          <w:lang w:eastAsia="es-ES"/>
        </w:rPr>
        <w:t xml:space="preserve">  Bus d</w:t>
      </w:r>
      <w:r w:rsidR="00AD06D9" w:rsidRPr="00AD06D9">
        <w:rPr>
          <w:rFonts w:ascii="Times New Roman" w:eastAsia="Times New Roman" w:hAnsi="Times New Roman" w:cs="Times New Roman"/>
          <w:b/>
          <w:bCs/>
          <w:i/>
          <w:lang w:eastAsia="es-ES"/>
        </w:rPr>
        <w:t>e Personal (Tipo Buseta).</w:t>
      </w:r>
      <w:r w:rsidR="00AD06D9">
        <w:rPr>
          <w:rFonts w:ascii="Times New Roman" w:eastAsia="Times New Roman" w:hAnsi="Times New Roman" w:cs="Times New Roman"/>
          <w:b/>
          <w:bCs/>
          <w:i/>
          <w:lang w:eastAsia="es-ES"/>
        </w:rPr>
        <w:t>-</w:t>
      </w:r>
    </w:p>
    <w:p w14:paraId="0E7E0E52" w14:textId="77777777" w:rsidR="00706652" w:rsidRPr="00706652" w:rsidRDefault="00706652" w:rsidP="00706652">
      <w:pPr>
        <w:widowControl w:val="0"/>
        <w:autoSpaceDE w:val="0"/>
        <w:autoSpaceDN w:val="0"/>
        <w:adjustRightInd w:val="0"/>
        <w:spacing w:after="0" w:line="240" w:lineRule="auto"/>
        <w:rPr>
          <w:rFonts w:ascii="Verdana" w:eastAsia="Times New Roman" w:hAnsi="Verdana" w:cs="Times New Roman"/>
          <w:bCs/>
          <w:sz w:val="20"/>
          <w:szCs w:val="20"/>
          <w:lang w:eastAsia="es-ES"/>
        </w:rPr>
      </w:pPr>
    </w:p>
    <w:p w14:paraId="14F826D3" w14:textId="1F2FF420" w:rsidR="00706652" w:rsidRPr="00AD06D9" w:rsidRDefault="00706652" w:rsidP="00706652">
      <w:pPr>
        <w:widowControl w:val="0"/>
        <w:autoSpaceDE w:val="0"/>
        <w:autoSpaceDN w:val="0"/>
        <w:adjustRightInd w:val="0"/>
        <w:spacing w:after="0" w:line="240" w:lineRule="auto"/>
        <w:ind w:left="708" w:firstLine="708"/>
        <w:rPr>
          <w:rFonts w:ascii="Times New Roman" w:eastAsia="Times New Roman" w:hAnsi="Times New Roman" w:cs="Times New Roman"/>
          <w:i/>
          <w:lang w:eastAsia="es-ES"/>
        </w:rPr>
      </w:pPr>
      <w:r w:rsidRPr="00AD06D9">
        <w:rPr>
          <w:rFonts w:ascii="Times New Roman" w:eastAsia="Times New Roman" w:hAnsi="Times New Roman" w:cs="Times New Roman"/>
          <w:bCs/>
          <w:i/>
          <w:lang w:eastAsia="es-ES"/>
        </w:rPr>
        <w:t>a)</w:t>
      </w:r>
      <w:r w:rsidRPr="00AD06D9">
        <w:rPr>
          <w:rFonts w:ascii="Times New Roman" w:eastAsia="Times New Roman" w:hAnsi="Times New Roman" w:cs="Times New Roman"/>
          <w:bCs/>
          <w:i/>
          <w:lang w:eastAsia="es-ES"/>
        </w:rPr>
        <w:tab/>
        <w:t xml:space="preserve">Motor a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i/>
          <w:lang w:eastAsia="es-ES"/>
        </w:rPr>
        <w:t>.</w:t>
      </w:r>
    </w:p>
    <w:p w14:paraId="0EF627A0" w14:textId="77777777" w:rsidR="00706652" w:rsidRPr="00AD06D9" w:rsidRDefault="00706652" w:rsidP="00706652">
      <w:pPr>
        <w:widowControl w:val="0"/>
        <w:autoSpaceDE w:val="0"/>
        <w:autoSpaceDN w:val="0"/>
        <w:adjustRightInd w:val="0"/>
        <w:spacing w:after="0" w:line="240" w:lineRule="auto"/>
        <w:ind w:left="2160" w:hanging="720"/>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b)</w:t>
      </w:r>
      <w:r w:rsidRPr="00AD06D9">
        <w:rPr>
          <w:rFonts w:ascii="Times New Roman" w:eastAsia="Times New Roman" w:hAnsi="Times New Roman" w:cs="Times New Roman"/>
          <w:bCs/>
          <w:i/>
          <w:lang w:eastAsia="es-ES"/>
        </w:rPr>
        <w:tab/>
        <w:t>120 hp mínimo.</w:t>
      </w:r>
    </w:p>
    <w:p w14:paraId="145AD6BB" w14:textId="77777777" w:rsidR="00706652" w:rsidRPr="00AD06D9" w:rsidRDefault="00706652" w:rsidP="00706652">
      <w:pPr>
        <w:widowControl w:val="0"/>
        <w:autoSpaceDE w:val="0"/>
        <w:autoSpaceDN w:val="0"/>
        <w:adjustRightInd w:val="0"/>
        <w:spacing w:after="0" w:line="240" w:lineRule="auto"/>
        <w:ind w:left="2160" w:hanging="720"/>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c)</w:t>
      </w:r>
      <w:r w:rsidRPr="00AD06D9">
        <w:rPr>
          <w:rFonts w:ascii="Times New Roman" w:eastAsia="Times New Roman" w:hAnsi="Times New Roman" w:cs="Times New Roman"/>
          <w:bCs/>
          <w:i/>
          <w:lang w:eastAsia="es-ES"/>
        </w:rPr>
        <w:tab/>
        <w:t>Mínimo 4 cilindros en línea.</w:t>
      </w:r>
    </w:p>
    <w:p w14:paraId="7BEC80D9" w14:textId="77777777" w:rsidR="00706652" w:rsidRPr="00AD06D9" w:rsidRDefault="00706652" w:rsidP="00706652">
      <w:pPr>
        <w:widowControl w:val="0"/>
        <w:autoSpaceDE w:val="0"/>
        <w:autoSpaceDN w:val="0"/>
        <w:adjustRightInd w:val="0"/>
        <w:spacing w:after="0" w:line="240" w:lineRule="auto"/>
        <w:ind w:left="1130" w:hanging="337"/>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ab/>
      </w:r>
      <w:r w:rsidRPr="00AD06D9">
        <w:rPr>
          <w:rFonts w:ascii="Times New Roman" w:eastAsia="Times New Roman" w:hAnsi="Times New Roman" w:cs="Times New Roman"/>
          <w:bCs/>
          <w:i/>
          <w:lang w:eastAsia="es-ES"/>
        </w:rPr>
        <w:tab/>
        <w:t>d)</w:t>
      </w:r>
      <w:r w:rsidRPr="00AD06D9">
        <w:rPr>
          <w:rFonts w:ascii="Times New Roman" w:eastAsia="Times New Roman" w:hAnsi="Times New Roman" w:cs="Times New Roman"/>
          <w:bCs/>
          <w:i/>
          <w:lang w:eastAsia="es-ES"/>
        </w:rPr>
        <w:tab/>
        <w:t>Para 20 personas.</w:t>
      </w:r>
    </w:p>
    <w:p w14:paraId="047B047D" w14:textId="77777777" w:rsidR="007357D3" w:rsidRDefault="007357D3" w:rsidP="00706652">
      <w:pPr>
        <w:widowControl w:val="0"/>
        <w:autoSpaceDE w:val="0"/>
        <w:autoSpaceDN w:val="0"/>
        <w:adjustRightInd w:val="0"/>
        <w:spacing w:after="0" w:line="240" w:lineRule="auto"/>
        <w:rPr>
          <w:rFonts w:ascii="Verdana" w:eastAsia="Times New Roman" w:hAnsi="Verdana" w:cs="Times New Roman"/>
          <w:b/>
          <w:bCs/>
          <w:sz w:val="20"/>
          <w:szCs w:val="20"/>
          <w:lang w:eastAsia="es-ES"/>
        </w:rPr>
      </w:pPr>
    </w:p>
    <w:p w14:paraId="76FDA817" w14:textId="77777777" w:rsidR="00CA1195" w:rsidRPr="00706652" w:rsidRDefault="00CA1195" w:rsidP="00706652">
      <w:pPr>
        <w:widowControl w:val="0"/>
        <w:autoSpaceDE w:val="0"/>
        <w:autoSpaceDN w:val="0"/>
        <w:adjustRightInd w:val="0"/>
        <w:spacing w:after="0" w:line="240" w:lineRule="auto"/>
        <w:rPr>
          <w:rFonts w:ascii="Verdana" w:eastAsia="Times New Roman" w:hAnsi="Verdana" w:cs="Times New Roman"/>
          <w:b/>
          <w:bCs/>
          <w:sz w:val="20"/>
          <w:szCs w:val="20"/>
          <w:lang w:eastAsia="es-ES"/>
        </w:rPr>
      </w:pPr>
    </w:p>
    <w:p w14:paraId="21A5F18A" w14:textId="42F0EFB6" w:rsidR="00706652" w:rsidRPr="00AD06D9" w:rsidRDefault="009C6650" w:rsidP="00706652">
      <w:pPr>
        <w:widowControl w:val="0"/>
        <w:autoSpaceDE w:val="0"/>
        <w:autoSpaceDN w:val="0"/>
        <w:adjustRightInd w:val="0"/>
        <w:spacing w:after="0" w:line="240" w:lineRule="auto"/>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7</w:t>
      </w:r>
      <w:r w:rsidR="00F455D1">
        <w:rPr>
          <w:rFonts w:ascii="Times New Roman" w:eastAsia="Times New Roman" w:hAnsi="Times New Roman" w:cs="Times New Roman"/>
          <w:b/>
          <w:bCs/>
          <w:i/>
          <w:lang w:eastAsia="es-ES"/>
        </w:rPr>
        <w:t>.13</w:t>
      </w:r>
      <w:r w:rsidR="00AD06D9">
        <w:rPr>
          <w:rFonts w:ascii="Times New Roman" w:eastAsia="Times New Roman" w:hAnsi="Times New Roman" w:cs="Times New Roman"/>
          <w:b/>
          <w:bCs/>
          <w:i/>
          <w:lang w:eastAsia="es-ES"/>
        </w:rPr>
        <w:t xml:space="preserve">  Camioneta de Supervisión d</w:t>
      </w:r>
      <w:r w:rsidR="00AD06D9" w:rsidRPr="00AD06D9">
        <w:rPr>
          <w:rFonts w:ascii="Times New Roman" w:eastAsia="Times New Roman" w:hAnsi="Times New Roman" w:cs="Times New Roman"/>
          <w:b/>
          <w:bCs/>
          <w:i/>
          <w:lang w:eastAsia="es-ES"/>
        </w:rPr>
        <w:t>e Recolección</w:t>
      </w:r>
      <w:r w:rsidR="00AD06D9">
        <w:rPr>
          <w:rFonts w:ascii="Times New Roman" w:eastAsia="Times New Roman" w:hAnsi="Times New Roman" w:cs="Times New Roman"/>
          <w:b/>
          <w:bCs/>
          <w:i/>
          <w:lang w:eastAsia="es-ES"/>
        </w:rPr>
        <w:t>.-</w:t>
      </w:r>
    </w:p>
    <w:p w14:paraId="76301232" w14:textId="77777777" w:rsidR="00706652" w:rsidRPr="00AD06D9" w:rsidRDefault="00706652" w:rsidP="00706652">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p>
    <w:p w14:paraId="2D370AEA" w14:textId="77777777" w:rsidR="00706652" w:rsidRPr="00AD06D9" w:rsidRDefault="00706652" w:rsidP="00706652">
      <w:pPr>
        <w:widowControl w:val="0"/>
        <w:autoSpaceDE w:val="0"/>
        <w:autoSpaceDN w:val="0"/>
        <w:adjustRightInd w:val="0"/>
        <w:spacing w:after="0" w:line="240" w:lineRule="auto"/>
        <w:ind w:left="2160" w:hanging="720"/>
        <w:rPr>
          <w:rFonts w:ascii="Times New Roman" w:eastAsia="Times New Roman" w:hAnsi="Times New Roman" w:cs="Times New Roman"/>
          <w:bCs/>
          <w:i/>
          <w:lang w:eastAsia="es-ES"/>
        </w:rPr>
      </w:pPr>
      <w:r w:rsidRPr="00706652">
        <w:rPr>
          <w:rFonts w:ascii="Verdana" w:eastAsia="Times New Roman" w:hAnsi="Verdana" w:cs="Times New Roman"/>
          <w:bCs/>
          <w:sz w:val="20"/>
          <w:szCs w:val="20"/>
          <w:lang w:eastAsia="es-ES"/>
        </w:rPr>
        <w:tab/>
      </w:r>
      <w:r w:rsidRPr="00AD06D9">
        <w:rPr>
          <w:rFonts w:ascii="Times New Roman" w:eastAsia="Times New Roman" w:hAnsi="Times New Roman" w:cs="Times New Roman"/>
          <w:bCs/>
          <w:i/>
          <w:lang w:eastAsia="es-ES"/>
        </w:rPr>
        <w:t>Caja de 5 velocidades.</w:t>
      </w:r>
    </w:p>
    <w:p w14:paraId="33AA8B80" w14:textId="77777777" w:rsidR="00706652" w:rsidRPr="00AD06D9" w:rsidRDefault="00706652" w:rsidP="00706652">
      <w:pPr>
        <w:widowControl w:val="0"/>
        <w:autoSpaceDE w:val="0"/>
        <w:autoSpaceDN w:val="0"/>
        <w:adjustRightInd w:val="0"/>
        <w:spacing w:after="0" w:line="240" w:lineRule="auto"/>
        <w:ind w:left="2160" w:hanging="720"/>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ab/>
        <w:t>2 puertas.</w:t>
      </w:r>
    </w:p>
    <w:p w14:paraId="30B674D5" w14:textId="7BE4CD86" w:rsidR="00706652" w:rsidRDefault="00706652" w:rsidP="00706652">
      <w:pPr>
        <w:widowControl w:val="0"/>
        <w:autoSpaceDE w:val="0"/>
        <w:autoSpaceDN w:val="0"/>
        <w:adjustRightInd w:val="0"/>
        <w:spacing w:after="0" w:line="240" w:lineRule="auto"/>
        <w:ind w:left="2160" w:hanging="720"/>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ab/>
        <w:t>Cilindrada de mínimo 2.200 c.c.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bCs/>
          <w:i/>
          <w:lang w:eastAsia="es-ES"/>
        </w:rPr>
        <w:t>).</w:t>
      </w:r>
    </w:p>
    <w:p w14:paraId="14DD5200" w14:textId="77777777" w:rsidR="005950F0" w:rsidRDefault="005950F0" w:rsidP="00706652">
      <w:pPr>
        <w:widowControl w:val="0"/>
        <w:autoSpaceDE w:val="0"/>
        <w:autoSpaceDN w:val="0"/>
        <w:adjustRightInd w:val="0"/>
        <w:spacing w:after="0" w:line="240" w:lineRule="auto"/>
        <w:ind w:left="2160" w:hanging="720"/>
        <w:rPr>
          <w:rFonts w:ascii="Times New Roman" w:eastAsia="Times New Roman" w:hAnsi="Times New Roman" w:cs="Times New Roman"/>
          <w:bCs/>
          <w:i/>
          <w:sz w:val="20"/>
          <w:szCs w:val="20"/>
          <w:lang w:eastAsia="es-ES"/>
        </w:rPr>
      </w:pPr>
    </w:p>
    <w:p w14:paraId="097D6644" w14:textId="77777777" w:rsidR="007357D3" w:rsidRPr="00F455D1" w:rsidRDefault="007357D3" w:rsidP="00706652">
      <w:pPr>
        <w:widowControl w:val="0"/>
        <w:autoSpaceDE w:val="0"/>
        <w:autoSpaceDN w:val="0"/>
        <w:adjustRightInd w:val="0"/>
        <w:spacing w:after="0" w:line="240" w:lineRule="auto"/>
        <w:ind w:left="2160" w:hanging="720"/>
        <w:rPr>
          <w:rFonts w:ascii="Times New Roman" w:eastAsia="Times New Roman" w:hAnsi="Times New Roman" w:cs="Times New Roman"/>
          <w:bCs/>
          <w:i/>
          <w:sz w:val="20"/>
          <w:szCs w:val="20"/>
          <w:lang w:eastAsia="es-ES"/>
        </w:rPr>
      </w:pPr>
    </w:p>
    <w:p w14:paraId="1842D2AF" w14:textId="2AF275BA" w:rsidR="005950F0" w:rsidRPr="00501838" w:rsidRDefault="00F455D1" w:rsidP="005950F0">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7.14</w:t>
      </w:r>
      <w:r w:rsidR="00501838">
        <w:rPr>
          <w:rFonts w:ascii="Times New Roman" w:eastAsia="Calibri" w:hAnsi="Times New Roman" w:cs="Times New Roman"/>
          <w:b/>
          <w:bCs/>
          <w:i/>
        </w:rPr>
        <w:t xml:space="preserve">  Vehículo para Inspección d</w:t>
      </w:r>
      <w:r w:rsidR="00501838" w:rsidRPr="00501838">
        <w:rPr>
          <w:rFonts w:ascii="Times New Roman" w:eastAsia="Calibri" w:hAnsi="Times New Roman" w:cs="Times New Roman"/>
          <w:b/>
          <w:bCs/>
          <w:i/>
        </w:rPr>
        <w:t>e Barrido.</w:t>
      </w:r>
    </w:p>
    <w:p w14:paraId="569944FC" w14:textId="77777777" w:rsidR="005950F0" w:rsidRPr="00F455D1" w:rsidRDefault="005950F0" w:rsidP="005950F0">
      <w:pPr>
        <w:widowControl w:val="0"/>
        <w:autoSpaceDE w:val="0"/>
        <w:autoSpaceDN w:val="0"/>
        <w:adjustRightInd w:val="0"/>
        <w:spacing w:after="0" w:line="276" w:lineRule="auto"/>
        <w:ind w:left="2160" w:hanging="1412"/>
        <w:jc w:val="both"/>
        <w:rPr>
          <w:rFonts w:ascii="Verdana" w:eastAsia="Calibri" w:hAnsi="Verdana" w:cs="Times New Roman"/>
          <w:b/>
          <w:bCs/>
          <w:sz w:val="20"/>
          <w:szCs w:val="20"/>
        </w:rPr>
      </w:pPr>
    </w:p>
    <w:p w14:paraId="50F86757" w14:textId="77777777" w:rsidR="005950F0" w:rsidRPr="00501838" w:rsidRDefault="005950F0" w:rsidP="00501838">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sidRPr="00501838">
        <w:rPr>
          <w:rFonts w:ascii="Times New Roman" w:eastAsia="Calibri" w:hAnsi="Times New Roman" w:cs="Times New Roman"/>
          <w:bCs/>
          <w:i/>
        </w:rPr>
        <w:t>a)</w:t>
      </w:r>
      <w:r w:rsidRPr="00501838">
        <w:rPr>
          <w:rFonts w:ascii="Times New Roman" w:eastAsia="Calibri" w:hAnsi="Times New Roman" w:cs="Times New Roman"/>
          <w:bCs/>
          <w:i/>
        </w:rPr>
        <w:tab/>
        <w:t>Caja de 5 velocidades.</w:t>
      </w:r>
    </w:p>
    <w:p w14:paraId="64A14EBE" w14:textId="77777777" w:rsidR="005950F0" w:rsidRPr="00501838" w:rsidRDefault="005950F0" w:rsidP="00501838">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sidRPr="00501838">
        <w:rPr>
          <w:rFonts w:ascii="Times New Roman" w:eastAsia="Calibri" w:hAnsi="Times New Roman" w:cs="Times New Roman"/>
          <w:bCs/>
          <w:i/>
        </w:rPr>
        <w:t>b)</w:t>
      </w:r>
      <w:r w:rsidRPr="00501838">
        <w:rPr>
          <w:rFonts w:ascii="Times New Roman" w:eastAsia="Calibri" w:hAnsi="Times New Roman" w:cs="Times New Roman"/>
          <w:bCs/>
          <w:i/>
        </w:rPr>
        <w:tab/>
        <w:t>2 puertas.</w:t>
      </w:r>
    </w:p>
    <w:p w14:paraId="1B56BC92" w14:textId="654CA93D" w:rsidR="005950F0" w:rsidRPr="00501838" w:rsidRDefault="00501838" w:rsidP="00501838">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Pr>
          <w:rFonts w:ascii="Times New Roman" w:eastAsia="Calibri" w:hAnsi="Times New Roman" w:cs="Times New Roman"/>
          <w:bCs/>
          <w:i/>
        </w:rPr>
        <w:t>c)</w:t>
      </w:r>
      <w:r>
        <w:rPr>
          <w:rFonts w:ascii="Times New Roman" w:eastAsia="Calibri" w:hAnsi="Times New Roman" w:cs="Times New Roman"/>
          <w:bCs/>
          <w:i/>
        </w:rPr>
        <w:tab/>
        <w:t xml:space="preserve">Potencia: </w:t>
      </w:r>
      <w:r w:rsidR="005950F0" w:rsidRPr="00501838">
        <w:rPr>
          <w:rFonts w:ascii="Times New Roman" w:eastAsia="Calibri" w:hAnsi="Times New Roman" w:cs="Times New Roman"/>
          <w:bCs/>
          <w:i/>
        </w:rPr>
        <w:t>Mínima 90 HP a 2200 c.c.</w:t>
      </w:r>
    </w:p>
    <w:p w14:paraId="698CF5F1" w14:textId="6D866B71" w:rsidR="005950F0" w:rsidRPr="00501838" w:rsidRDefault="00501838" w:rsidP="00501838">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Pr>
          <w:rFonts w:ascii="Times New Roman" w:eastAsia="Calibri" w:hAnsi="Times New Roman" w:cs="Times New Roman"/>
          <w:bCs/>
          <w:i/>
        </w:rPr>
        <w:t>d)</w:t>
      </w:r>
      <w:r>
        <w:rPr>
          <w:rFonts w:ascii="Times New Roman" w:eastAsia="Calibri" w:hAnsi="Times New Roman" w:cs="Times New Roman"/>
          <w:bCs/>
          <w:i/>
        </w:rPr>
        <w:tab/>
        <w:t xml:space="preserve">Combustible: </w:t>
      </w:r>
      <w:proofErr w:type="spellStart"/>
      <w:r w:rsidR="005950F0" w:rsidRPr="00501838">
        <w:rPr>
          <w:rFonts w:ascii="Times New Roman" w:eastAsia="Calibri" w:hAnsi="Times New Roman" w:cs="Times New Roman"/>
          <w:bCs/>
          <w:i/>
        </w:rPr>
        <w:t>Diesel</w:t>
      </w:r>
      <w:proofErr w:type="spellEnd"/>
      <w:r w:rsidR="00B47EE5">
        <w:rPr>
          <w:rFonts w:ascii="Times New Roman" w:eastAsia="Calibri" w:hAnsi="Times New Roman" w:cs="Times New Roman"/>
          <w:bCs/>
          <w:i/>
        </w:rPr>
        <w:t>.</w:t>
      </w:r>
      <w:r w:rsidR="005950F0" w:rsidRPr="00501838">
        <w:rPr>
          <w:rFonts w:ascii="Times New Roman" w:eastAsia="Calibri" w:hAnsi="Times New Roman" w:cs="Times New Roman"/>
          <w:bCs/>
          <w:i/>
        </w:rPr>
        <w:tab/>
      </w:r>
    </w:p>
    <w:p w14:paraId="5FC414A3" w14:textId="77777777" w:rsidR="005950F0" w:rsidRPr="00501838" w:rsidRDefault="005950F0" w:rsidP="00501838">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sidRPr="00501838">
        <w:rPr>
          <w:rFonts w:ascii="Times New Roman" w:eastAsia="Calibri" w:hAnsi="Times New Roman" w:cs="Times New Roman"/>
          <w:bCs/>
          <w:i/>
        </w:rPr>
        <w:t>e)</w:t>
      </w:r>
      <w:r w:rsidRPr="00501838">
        <w:rPr>
          <w:rFonts w:ascii="Times New Roman" w:eastAsia="Calibri" w:hAnsi="Times New Roman" w:cs="Times New Roman"/>
          <w:bCs/>
          <w:i/>
        </w:rPr>
        <w:tab/>
        <w:t xml:space="preserve">Chasis </w:t>
      </w:r>
      <w:proofErr w:type="spellStart"/>
      <w:r w:rsidRPr="00501838">
        <w:rPr>
          <w:rFonts w:ascii="Times New Roman" w:eastAsia="Calibri" w:hAnsi="Times New Roman" w:cs="Times New Roman"/>
          <w:bCs/>
          <w:i/>
        </w:rPr>
        <w:t>cabinado</w:t>
      </w:r>
      <w:proofErr w:type="spellEnd"/>
      <w:r w:rsidRPr="00501838">
        <w:rPr>
          <w:rFonts w:ascii="Times New Roman" w:eastAsia="Calibri" w:hAnsi="Times New Roman" w:cs="Times New Roman"/>
          <w:bCs/>
          <w:i/>
        </w:rPr>
        <w:t xml:space="preserve"> de acero tratado térmicamente (2 puertas).</w:t>
      </w:r>
    </w:p>
    <w:p w14:paraId="00589540" w14:textId="3EB62A6D" w:rsidR="005950F0" w:rsidRPr="00501838" w:rsidRDefault="005950F0" w:rsidP="00501838">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sidRPr="00501838">
        <w:rPr>
          <w:rFonts w:ascii="Times New Roman" w:eastAsia="Calibri" w:hAnsi="Times New Roman" w:cs="Times New Roman"/>
          <w:bCs/>
          <w:i/>
        </w:rPr>
        <w:t>f)</w:t>
      </w:r>
      <w:r w:rsidRPr="00501838">
        <w:rPr>
          <w:rFonts w:ascii="Times New Roman" w:eastAsia="Calibri" w:hAnsi="Times New Roman" w:cs="Times New Roman"/>
          <w:bCs/>
          <w:i/>
        </w:rPr>
        <w:tab/>
        <w:t>Capacidad de carga: Mínima 1.5 t</w:t>
      </w:r>
      <w:r w:rsidR="00B47EE5">
        <w:rPr>
          <w:rFonts w:ascii="Times New Roman" w:eastAsia="Calibri" w:hAnsi="Times New Roman" w:cs="Times New Roman"/>
          <w:bCs/>
          <w:i/>
        </w:rPr>
        <w:t>o</w:t>
      </w:r>
      <w:r w:rsidRPr="00501838">
        <w:rPr>
          <w:rFonts w:ascii="Times New Roman" w:eastAsia="Calibri" w:hAnsi="Times New Roman" w:cs="Times New Roman"/>
          <w:bCs/>
          <w:i/>
        </w:rPr>
        <w:t>n.</w:t>
      </w:r>
    </w:p>
    <w:p w14:paraId="499E46B4" w14:textId="1F801A58" w:rsidR="005950F0" w:rsidRPr="00E35150" w:rsidRDefault="00501838" w:rsidP="00E35150">
      <w:pPr>
        <w:widowControl w:val="0"/>
        <w:autoSpaceDE w:val="0"/>
        <w:autoSpaceDN w:val="0"/>
        <w:adjustRightInd w:val="0"/>
        <w:spacing w:after="0" w:line="276" w:lineRule="auto"/>
        <w:ind w:left="540" w:firstLine="878"/>
        <w:jc w:val="both"/>
        <w:rPr>
          <w:rFonts w:ascii="Times New Roman" w:eastAsia="Calibri" w:hAnsi="Times New Roman" w:cs="Times New Roman"/>
          <w:bCs/>
          <w:i/>
        </w:rPr>
      </w:pPr>
      <w:r>
        <w:rPr>
          <w:rFonts w:ascii="Times New Roman" w:eastAsia="Calibri" w:hAnsi="Times New Roman" w:cs="Times New Roman"/>
          <w:bCs/>
          <w:i/>
        </w:rPr>
        <w:t>g)</w:t>
      </w:r>
      <w:r>
        <w:rPr>
          <w:rFonts w:ascii="Times New Roman" w:eastAsia="Calibri" w:hAnsi="Times New Roman" w:cs="Times New Roman"/>
          <w:bCs/>
          <w:i/>
        </w:rPr>
        <w:tab/>
        <w:t xml:space="preserve">Caja: </w:t>
      </w:r>
      <w:r w:rsidR="00E35150">
        <w:rPr>
          <w:rFonts w:ascii="Times New Roman" w:eastAsia="Calibri" w:hAnsi="Times New Roman" w:cs="Times New Roman"/>
          <w:bCs/>
          <w:i/>
        </w:rPr>
        <w:t>Metálica.</w:t>
      </w:r>
      <w:r w:rsidR="00E35150">
        <w:rPr>
          <w:rFonts w:ascii="Times New Roman" w:eastAsia="Calibri" w:hAnsi="Times New Roman" w:cs="Times New Roman"/>
          <w:bCs/>
          <w:i/>
        </w:rPr>
        <w:tab/>
      </w:r>
    </w:p>
    <w:p w14:paraId="62ACE638" w14:textId="77777777" w:rsidR="00706652" w:rsidRDefault="00706652" w:rsidP="00706652">
      <w:pPr>
        <w:widowControl w:val="0"/>
        <w:autoSpaceDE w:val="0"/>
        <w:autoSpaceDN w:val="0"/>
        <w:adjustRightInd w:val="0"/>
        <w:spacing w:after="0" w:line="240" w:lineRule="auto"/>
        <w:ind w:left="2160" w:hanging="720"/>
        <w:rPr>
          <w:rFonts w:ascii="Times New Roman" w:eastAsia="Times New Roman" w:hAnsi="Times New Roman" w:cs="Times New Roman"/>
          <w:b/>
          <w:bCs/>
          <w:i/>
          <w:sz w:val="20"/>
          <w:szCs w:val="20"/>
          <w:lang w:eastAsia="es-ES"/>
        </w:rPr>
      </w:pPr>
    </w:p>
    <w:p w14:paraId="4A9A3F86" w14:textId="77777777" w:rsidR="000D0966" w:rsidRPr="00AD06D9" w:rsidRDefault="000D0966" w:rsidP="00706652">
      <w:pPr>
        <w:widowControl w:val="0"/>
        <w:autoSpaceDE w:val="0"/>
        <w:autoSpaceDN w:val="0"/>
        <w:adjustRightInd w:val="0"/>
        <w:spacing w:after="0" w:line="240" w:lineRule="auto"/>
        <w:ind w:left="2160" w:hanging="720"/>
        <w:rPr>
          <w:rFonts w:ascii="Times New Roman" w:eastAsia="Times New Roman" w:hAnsi="Times New Roman" w:cs="Times New Roman"/>
          <w:b/>
          <w:bCs/>
          <w:i/>
          <w:sz w:val="20"/>
          <w:szCs w:val="20"/>
          <w:lang w:eastAsia="es-ES"/>
        </w:rPr>
      </w:pPr>
    </w:p>
    <w:p w14:paraId="1E08E031" w14:textId="02EF7B71" w:rsidR="00706652" w:rsidRPr="00AD06D9" w:rsidRDefault="009C6650" w:rsidP="00706652">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7</w:t>
      </w:r>
      <w:r w:rsidR="00F455D1">
        <w:rPr>
          <w:rFonts w:ascii="Times New Roman" w:eastAsia="Times New Roman" w:hAnsi="Times New Roman" w:cs="Times New Roman"/>
          <w:b/>
          <w:bCs/>
          <w:i/>
          <w:lang w:eastAsia="es-ES"/>
        </w:rPr>
        <w:t>.15</w:t>
      </w:r>
      <w:r w:rsidR="00AD06D9">
        <w:rPr>
          <w:rFonts w:ascii="Times New Roman" w:eastAsia="Times New Roman" w:hAnsi="Times New Roman" w:cs="Times New Roman"/>
          <w:b/>
          <w:bCs/>
          <w:i/>
          <w:lang w:eastAsia="es-ES"/>
        </w:rPr>
        <w:t xml:space="preserve">  Carro d</w:t>
      </w:r>
      <w:r w:rsidR="00AD06D9" w:rsidRPr="00AD06D9">
        <w:rPr>
          <w:rFonts w:ascii="Times New Roman" w:eastAsia="Times New Roman" w:hAnsi="Times New Roman" w:cs="Times New Roman"/>
          <w:b/>
          <w:bCs/>
          <w:i/>
          <w:lang w:eastAsia="es-ES"/>
        </w:rPr>
        <w:t>e Gerencia.</w:t>
      </w:r>
      <w:r w:rsidR="00AD06D9">
        <w:rPr>
          <w:rFonts w:ascii="Times New Roman" w:eastAsia="Times New Roman" w:hAnsi="Times New Roman" w:cs="Times New Roman"/>
          <w:b/>
          <w:bCs/>
          <w:i/>
          <w:lang w:eastAsia="es-ES"/>
        </w:rPr>
        <w:t>-</w:t>
      </w:r>
    </w:p>
    <w:p w14:paraId="558D7637" w14:textId="77777777" w:rsidR="00706652" w:rsidRPr="00706652" w:rsidRDefault="00706652" w:rsidP="00706652">
      <w:pPr>
        <w:widowControl w:val="0"/>
        <w:autoSpaceDE w:val="0"/>
        <w:autoSpaceDN w:val="0"/>
        <w:adjustRightInd w:val="0"/>
        <w:spacing w:after="0" w:line="240" w:lineRule="auto"/>
        <w:jc w:val="both"/>
        <w:rPr>
          <w:rFonts w:ascii="Verdana" w:eastAsia="Times New Roman" w:hAnsi="Verdana" w:cs="Times New Roman"/>
          <w:bCs/>
          <w:sz w:val="20"/>
          <w:szCs w:val="20"/>
          <w:lang w:eastAsia="es-ES"/>
        </w:rPr>
      </w:pPr>
    </w:p>
    <w:p w14:paraId="2EFD0196" w14:textId="77777777" w:rsidR="00706652" w:rsidRPr="00AD06D9" w:rsidRDefault="00706652" w:rsidP="00706652">
      <w:pPr>
        <w:widowControl w:val="0"/>
        <w:autoSpaceDE w:val="0"/>
        <w:autoSpaceDN w:val="0"/>
        <w:adjustRightInd w:val="0"/>
        <w:spacing w:after="0" w:line="240" w:lineRule="auto"/>
        <w:ind w:left="1440" w:hanging="720"/>
        <w:jc w:val="both"/>
        <w:rPr>
          <w:rFonts w:ascii="Times New Roman" w:eastAsia="Times New Roman" w:hAnsi="Times New Roman" w:cs="Times New Roman"/>
          <w:bCs/>
          <w:i/>
          <w:lang w:eastAsia="es-ES"/>
        </w:rPr>
      </w:pPr>
      <w:r w:rsidRPr="00706652">
        <w:rPr>
          <w:rFonts w:ascii="Verdana" w:eastAsia="Times New Roman" w:hAnsi="Verdana" w:cs="Times New Roman"/>
          <w:bCs/>
          <w:sz w:val="20"/>
          <w:szCs w:val="20"/>
          <w:lang w:eastAsia="es-ES"/>
        </w:rPr>
        <w:tab/>
      </w:r>
      <w:r w:rsidRPr="00AD06D9">
        <w:rPr>
          <w:rFonts w:ascii="Times New Roman" w:eastAsia="Times New Roman" w:hAnsi="Times New Roman" w:cs="Times New Roman"/>
          <w:bCs/>
          <w:i/>
          <w:lang w:eastAsia="es-ES"/>
        </w:rPr>
        <w:t>a)</w:t>
      </w:r>
      <w:r w:rsidRPr="00AD06D9">
        <w:rPr>
          <w:rFonts w:ascii="Times New Roman" w:eastAsia="Times New Roman" w:hAnsi="Times New Roman" w:cs="Times New Roman"/>
          <w:bCs/>
          <w:i/>
          <w:lang w:eastAsia="es-ES"/>
        </w:rPr>
        <w:tab/>
        <w:t>Caja de 5 velocidades.</w:t>
      </w:r>
    </w:p>
    <w:p w14:paraId="3B3296A8" w14:textId="77777777" w:rsidR="00706652" w:rsidRPr="00AD06D9" w:rsidRDefault="00706652" w:rsidP="00706652">
      <w:pPr>
        <w:widowControl w:val="0"/>
        <w:autoSpaceDE w:val="0"/>
        <w:autoSpaceDN w:val="0"/>
        <w:adjustRightInd w:val="0"/>
        <w:spacing w:after="0" w:line="240" w:lineRule="auto"/>
        <w:ind w:left="1440" w:hanging="720"/>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ab/>
        <w:t>b)</w:t>
      </w:r>
      <w:r w:rsidRPr="00AD06D9">
        <w:rPr>
          <w:rFonts w:ascii="Times New Roman" w:eastAsia="Times New Roman" w:hAnsi="Times New Roman" w:cs="Times New Roman"/>
          <w:bCs/>
          <w:i/>
          <w:lang w:eastAsia="es-ES"/>
        </w:rPr>
        <w:tab/>
        <w:t>5 puertas.</w:t>
      </w:r>
    </w:p>
    <w:p w14:paraId="1ECA8998" w14:textId="77777777" w:rsidR="00706652" w:rsidRPr="00AD06D9" w:rsidRDefault="00706652" w:rsidP="00706652">
      <w:pPr>
        <w:widowControl w:val="0"/>
        <w:autoSpaceDE w:val="0"/>
        <w:autoSpaceDN w:val="0"/>
        <w:adjustRightInd w:val="0"/>
        <w:spacing w:after="0" w:line="240" w:lineRule="auto"/>
        <w:ind w:left="1440" w:hanging="720"/>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ab/>
        <w:t>c)</w:t>
      </w:r>
      <w:r w:rsidRPr="00AD06D9">
        <w:rPr>
          <w:rFonts w:ascii="Times New Roman" w:eastAsia="Times New Roman" w:hAnsi="Times New Roman" w:cs="Times New Roman"/>
          <w:bCs/>
          <w:i/>
          <w:lang w:eastAsia="es-ES"/>
        </w:rPr>
        <w:tab/>
        <w:t>Cilindrada de mínimo 2.200 c.c.</w:t>
      </w:r>
    </w:p>
    <w:p w14:paraId="5B0D4889" w14:textId="03B02E49" w:rsidR="00706652" w:rsidRPr="00AD06D9" w:rsidRDefault="00706652" w:rsidP="00706652">
      <w:pPr>
        <w:widowControl w:val="0"/>
        <w:autoSpaceDE w:val="0"/>
        <w:autoSpaceDN w:val="0"/>
        <w:adjustRightInd w:val="0"/>
        <w:spacing w:after="0" w:line="240" w:lineRule="auto"/>
        <w:ind w:left="1440" w:hanging="720"/>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ab/>
        <w:t>d)</w:t>
      </w:r>
      <w:r w:rsidRPr="00AD06D9">
        <w:rPr>
          <w:rFonts w:ascii="Times New Roman" w:eastAsia="Times New Roman" w:hAnsi="Times New Roman" w:cs="Times New Roman"/>
          <w:bCs/>
          <w:i/>
          <w:lang w:eastAsia="es-ES"/>
        </w:rPr>
        <w:tab/>
        <w:t xml:space="preserve">Combustible: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bCs/>
          <w:i/>
          <w:lang w:eastAsia="es-ES"/>
        </w:rPr>
        <w:t>.</w:t>
      </w:r>
    </w:p>
    <w:p w14:paraId="27A49214" w14:textId="77777777" w:rsidR="00706652" w:rsidRDefault="00706652" w:rsidP="00706652">
      <w:pPr>
        <w:widowControl w:val="0"/>
        <w:autoSpaceDE w:val="0"/>
        <w:autoSpaceDN w:val="0"/>
        <w:adjustRightInd w:val="0"/>
        <w:spacing w:after="0" w:line="240" w:lineRule="auto"/>
        <w:ind w:left="1130" w:hanging="337"/>
        <w:jc w:val="both"/>
        <w:rPr>
          <w:rFonts w:ascii="Verdana" w:eastAsia="Times New Roman" w:hAnsi="Verdana" w:cs="Times New Roman"/>
          <w:b/>
          <w:bCs/>
          <w:sz w:val="20"/>
          <w:szCs w:val="20"/>
          <w:lang w:eastAsia="es-ES"/>
        </w:rPr>
      </w:pPr>
    </w:p>
    <w:p w14:paraId="1A83C2E9" w14:textId="77777777" w:rsidR="000D0966" w:rsidRPr="00706652" w:rsidRDefault="000D0966" w:rsidP="00706652">
      <w:pPr>
        <w:widowControl w:val="0"/>
        <w:autoSpaceDE w:val="0"/>
        <w:autoSpaceDN w:val="0"/>
        <w:adjustRightInd w:val="0"/>
        <w:spacing w:after="0" w:line="240" w:lineRule="auto"/>
        <w:ind w:left="1130" w:hanging="337"/>
        <w:jc w:val="both"/>
        <w:rPr>
          <w:rFonts w:ascii="Verdana" w:eastAsia="Times New Roman" w:hAnsi="Verdana" w:cs="Times New Roman"/>
          <w:b/>
          <w:bCs/>
          <w:sz w:val="20"/>
          <w:szCs w:val="20"/>
          <w:lang w:eastAsia="es-ES"/>
        </w:rPr>
      </w:pPr>
    </w:p>
    <w:p w14:paraId="6F84C8BA" w14:textId="38F5FA2E" w:rsidR="00706652" w:rsidRPr="00AD06D9" w:rsidRDefault="009C6650" w:rsidP="00706652">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7</w:t>
      </w:r>
      <w:r w:rsidR="00F455D1">
        <w:rPr>
          <w:rFonts w:ascii="Times New Roman" w:eastAsia="Times New Roman" w:hAnsi="Times New Roman" w:cs="Times New Roman"/>
          <w:b/>
          <w:bCs/>
          <w:i/>
          <w:lang w:eastAsia="es-ES"/>
        </w:rPr>
        <w:t xml:space="preserve">.16  </w:t>
      </w:r>
      <w:r w:rsidR="00AD06D9" w:rsidRPr="00AD06D9">
        <w:rPr>
          <w:rFonts w:ascii="Times New Roman" w:eastAsia="Times New Roman" w:hAnsi="Times New Roman" w:cs="Times New Roman"/>
          <w:b/>
          <w:bCs/>
          <w:i/>
          <w:lang w:eastAsia="es-ES"/>
        </w:rPr>
        <w:t>Carro Taller.</w:t>
      </w:r>
    </w:p>
    <w:p w14:paraId="54158201" w14:textId="77777777" w:rsidR="00706652" w:rsidRPr="00706652" w:rsidRDefault="00706652" w:rsidP="00706652">
      <w:pPr>
        <w:widowControl w:val="0"/>
        <w:autoSpaceDE w:val="0"/>
        <w:autoSpaceDN w:val="0"/>
        <w:adjustRightInd w:val="0"/>
        <w:spacing w:after="0" w:line="240" w:lineRule="auto"/>
        <w:ind w:left="2160"/>
        <w:jc w:val="both"/>
        <w:rPr>
          <w:rFonts w:ascii="Verdana" w:eastAsia="Times New Roman" w:hAnsi="Verdana" w:cs="Times New Roman"/>
          <w:bCs/>
          <w:sz w:val="20"/>
          <w:szCs w:val="20"/>
          <w:lang w:eastAsia="es-ES"/>
        </w:rPr>
      </w:pPr>
    </w:p>
    <w:p w14:paraId="582932B5" w14:textId="3C70D264" w:rsidR="00706652" w:rsidRPr="00AD06D9" w:rsidRDefault="00706652" w:rsidP="00501838">
      <w:pPr>
        <w:widowControl w:val="0"/>
        <w:autoSpaceDE w:val="0"/>
        <w:autoSpaceDN w:val="0"/>
        <w:adjustRightInd w:val="0"/>
        <w:spacing w:after="0" w:line="240" w:lineRule="auto"/>
        <w:ind w:left="1418"/>
        <w:jc w:val="both"/>
        <w:rPr>
          <w:rFonts w:ascii="Times New Roman" w:eastAsia="Times New Roman" w:hAnsi="Times New Roman" w:cs="Times New Roman"/>
          <w:b/>
          <w:bCs/>
          <w:i/>
          <w:lang w:eastAsia="es-ES"/>
        </w:rPr>
      </w:pPr>
      <w:r w:rsidRPr="00AD06D9">
        <w:rPr>
          <w:rFonts w:ascii="Times New Roman" w:eastAsia="Times New Roman" w:hAnsi="Times New Roman" w:cs="Times New Roman"/>
          <w:bCs/>
          <w:i/>
          <w:lang w:eastAsia="es-ES"/>
        </w:rPr>
        <w:t>1.</w:t>
      </w:r>
      <w:r w:rsidRPr="00AD06D9">
        <w:rPr>
          <w:rFonts w:ascii="Times New Roman" w:eastAsia="Times New Roman" w:hAnsi="Times New Roman" w:cs="Times New Roman"/>
          <w:bCs/>
          <w:i/>
          <w:lang w:eastAsia="es-ES"/>
        </w:rPr>
        <w:tab/>
        <w:t xml:space="preserve">Motor: a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bCs/>
          <w:i/>
          <w:lang w:eastAsia="es-ES"/>
        </w:rPr>
        <w:t>.</w:t>
      </w:r>
    </w:p>
    <w:p w14:paraId="3F8B3B7F" w14:textId="77777777" w:rsidR="00706652" w:rsidRPr="00AD06D9" w:rsidRDefault="00706652" w:rsidP="00501838">
      <w:pPr>
        <w:widowControl w:val="0"/>
        <w:autoSpaceDE w:val="0"/>
        <w:autoSpaceDN w:val="0"/>
        <w:adjustRightInd w:val="0"/>
        <w:spacing w:after="0" w:line="240" w:lineRule="auto"/>
        <w:ind w:left="1418"/>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2.</w:t>
      </w:r>
      <w:r w:rsidRPr="00AD06D9">
        <w:rPr>
          <w:rFonts w:ascii="Times New Roman" w:eastAsia="Times New Roman" w:hAnsi="Times New Roman" w:cs="Times New Roman"/>
          <w:bCs/>
          <w:i/>
          <w:lang w:eastAsia="es-ES"/>
        </w:rPr>
        <w:tab/>
        <w:t>Potencia: aproximadamente 110 hp. a 2,2 mil rpm.</w:t>
      </w:r>
    </w:p>
    <w:p w14:paraId="5B7646A2" w14:textId="77777777" w:rsidR="00706652" w:rsidRPr="00AD06D9" w:rsidRDefault="00706652" w:rsidP="00501838">
      <w:pPr>
        <w:widowControl w:val="0"/>
        <w:autoSpaceDE w:val="0"/>
        <w:autoSpaceDN w:val="0"/>
        <w:adjustRightInd w:val="0"/>
        <w:spacing w:after="0" w:line="240" w:lineRule="auto"/>
        <w:ind w:left="1418"/>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3.</w:t>
      </w:r>
      <w:r w:rsidRPr="00AD06D9">
        <w:rPr>
          <w:rFonts w:ascii="Times New Roman" w:eastAsia="Times New Roman" w:hAnsi="Times New Roman" w:cs="Times New Roman"/>
          <w:bCs/>
          <w:i/>
          <w:lang w:eastAsia="es-ES"/>
        </w:rPr>
        <w:tab/>
        <w:t>Dirección: hidráulica.</w:t>
      </w:r>
    </w:p>
    <w:p w14:paraId="5A139E40" w14:textId="190E89E2" w:rsidR="00706652" w:rsidRPr="00AD06D9" w:rsidRDefault="00706652" w:rsidP="00501838">
      <w:pPr>
        <w:widowControl w:val="0"/>
        <w:autoSpaceDE w:val="0"/>
        <w:autoSpaceDN w:val="0"/>
        <w:adjustRightInd w:val="0"/>
        <w:spacing w:after="0" w:line="240" w:lineRule="auto"/>
        <w:ind w:left="1418"/>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t>4.</w:t>
      </w:r>
      <w:r w:rsidRPr="00AD06D9">
        <w:rPr>
          <w:rFonts w:ascii="Times New Roman" w:eastAsia="Times New Roman" w:hAnsi="Times New Roman" w:cs="Times New Roman"/>
          <w:bCs/>
          <w:i/>
          <w:lang w:eastAsia="es-ES"/>
        </w:rPr>
        <w:tab/>
        <w:t>Equipo adicional.</w:t>
      </w:r>
    </w:p>
    <w:p w14:paraId="600CE7E0" w14:textId="62574B0A" w:rsidR="00706652" w:rsidRPr="00501838" w:rsidRDefault="00706652" w:rsidP="00501838">
      <w:pPr>
        <w:widowControl w:val="0"/>
        <w:autoSpaceDE w:val="0"/>
        <w:autoSpaceDN w:val="0"/>
        <w:adjustRightInd w:val="0"/>
        <w:spacing w:after="0" w:line="240" w:lineRule="auto"/>
        <w:ind w:left="2127" w:hanging="709"/>
        <w:jc w:val="both"/>
        <w:rPr>
          <w:rFonts w:ascii="Times New Roman" w:eastAsia="Times New Roman" w:hAnsi="Times New Roman" w:cs="Times New Roman"/>
          <w:bCs/>
          <w:i/>
          <w:lang w:eastAsia="es-ES"/>
        </w:rPr>
      </w:pPr>
      <w:r w:rsidRPr="00AD06D9">
        <w:rPr>
          <w:rFonts w:ascii="Times New Roman" w:eastAsia="Times New Roman" w:hAnsi="Times New Roman" w:cs="Times New Roman"/>
          <w:bCs/>
          <w:i/>
          <w:lang w:eastAsia="es-ES"/>
        </w:rPr>
        <w:lastRenderedPageBreak/>
        <w:t>4.1</w:t>
      </w:r>
      <w:r w:rsidRPr="00AD06D9">
        <w:rPr>
          <w:rFonts w:ascii="Times New Roman" w:eastAsia="Times New Roman" w:hAnsi="Times New Roman" w:cs="Times New Roman"/>
          <w:bCs/>
          <w:i/>
          <w:lang w:eastAsia="es-ES"/>
        </w:rPr>
        <w:tab/>
        <w:t xml:space="preserve">Tanques de compartimiento para agua,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bCs/>
          <w:i/>
          <w:lang w:eastAsia="es-ES"/>
        </w:rPr>
        <w:t xml:space="preserve">, aceite, soldadura eléctrica tipo generador con motor a gasolina o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bCs/>
          <w:i/>
          <w:lang w:eastAsia="es-ES"/>
        </w:rPr>
        <w:t xml:space="preserve">; compresor neumático de capacidad aproximadamente de 4 hp; mangueras y acoples para descarga del </w:t>
      </w:r>
      <w:r w:rsidR="00261836" w:rsidRPr="00AD06D9">
        <w:rPr>
          <w:rFonts w:ascii="Times New Roman" w:eastAsia="Times New Roman" w:hAnsi="Times New Roman" w:cs="Times New Roman"/>
          <w:bCs/>
          <w:i/>
          <w:lang w:eastAsia="es-ES"/>
        </w:rPr>
        <w:t>diésel</w:t>
      </w:r>
      <w:r w:rsidRPr="00AD06D9">
        <w:rPr>
          <w:rFonts w:ascii="Times New Roman" w:eastAsia="Times New Roman" w:hAnsi="Times New Roman" w:cs="Times New Roman"/>
          <w:bCs/>
          <w:i/>
          <w:lang w:eastAsia="es-ES"/>
        </w:rPr>
        <w:t>, aceite, agua, todos los manuales de mantenimiento, manual de partes y manual de operación.</w:t>
      </w:r>
    </w:p>
    <w:p w14:paraId="2CDE7B59" w14:textId="1ECC8A46" w:rsidR="00706652" w:rsidRPr="004C7113" w:rsidRDefault="00706652" w:rsidP="00501838">
      <w:pPr>
        <w:widowControl w:val="0"/>
        <w:autoSpaceDE w:val="0"/>
        <w:autoSpaceDN w:val="0"/>
        <w:adjustRightInd w:val="0"/>
        <w:spacing w:after="0" w:line="240" w:lineRule="auto"/>
        <w:ind w:left="1418"/>
        <w:jc w:val="both"/>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5.</w:t>
      </w:r>
      <w:r w:rsidRPr="004C7113">
        <w:rPr>
          <w:rFonts w:ascii="Times New Roman" w:eastAsia="Times New Roman" w:hAnsi="Times New Roman" w:cs="Times New Roman"/>
          <w:bCs/>
          <w:i/>
          <w:lang w:eastAsia="es-ES"/>
        </w:rPr>
        <w:tab/>
        <w:t>Caja de cambio mecánica de 4 velocidades adelante y una atrás.</w:t>
      </w:r>
    </w:p>
    <w:p w14:paraId="6E2EC086" w14:textId="77777777" w:rsidR="00706652" w:rsidRPr="004C7113" w:rsidRDefault="00706652" w:rsidP="00501838">
      <w:pPr>
        <w:widowControl w:val="0"/>
        <w:tabs>
          <w:tab w:val="left" w:pos="1418"/>
          <w:tab w:val="left" w:pos="2127"/>
        </w:tabs>
        <w:autoSpaceDE w:val="0"/>
        <w:autoSpaceDN w:val="0"/>
        <w:adjustRightInd w:val="0"/>
        <w:spacing w:after="0" w:line="240" w:lineRule="auto"/>
        <w:ind w:left="851" w:hanging="284"/>
        <w:jc w:val="both"/>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ab/>
      </w:r>
      <w:r w:rsidRPr="004C7113">
        <w:rPr>
          <w:rFonts w:ascii="Times New Roman" w:eastAsia="Times New Roman" w:hAnsi="Times New Roman" w:cs="Times New Roman"/>
          <w:bCs/>
          <w:i/>
          <w:lang w:eastAsia="es-ES"/>
        </w:rPr>
        <w:tab/>
        <w:t>6.</w:t>
      </w:r>
      <w:r w:rsidRPr="004C7113">
        <w:rPr>
          <w:rFonts w:ascii="Times New Roman" w:eastAsia="Times New Roman" w:hAnsi="Times New Roman" w:cs="Times New Roman"/>
          <w:bCs/>
          <w:i/>
          <w:lang w:eastAsia="es-ES"/>
        </w:rPr>
        <w:tab/>
        <w:t>Capacidad mínima de carga de 3 ton.</w:t>
      </w:r>
    </w:p>
    <w:p w14:paraId="29363683" w14:textId="77777777" w:rsidR="00F455D1" w:rsidRDefault="00F455D1" w:rsidP="00F455D1">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2AC8E36B" w14:textId="77777777" w:rsidR="007357D3" w:rsidRDefault="007357D3" w:rsidP="00706652">
      <w:pPr>
        <w:widowControl w:val="0"/>
        <w:autoSpaceDE w:val="0"/>
        <w:autoSpaceDN w:val="0"/>
        <w:adjustRightInd w:val="0"/>
        <w:spacing w:after="0" w:line="240" w:lineRule="auto"/>
        <w:rPr>
          <w:rFonts w:ascii="Times New Roman" w:eastAsia="Times New Roman" w:hAnsi="Times New Roman" w:cs="Times New Roman"/>
          <w:b/>
          <w:bCs/>
          <w:i/>
          <w:lang w:eastAsia="es-ES"/>
        </w:rPr>
      </w:pPr>
    </w:p>
    <w:p w14:paraId="22BA1537" w14:textId="35A020A4" w:rsidR="00706652" w:rsidRPr="004C7113" w:rsidRDefault="009C6650" w:rsidP="00706652">
      <w:pPr>
        <w:widowControl w:val="0"/>
        <w:autoSpaceDE w:val="0"/>
        <w:autoSpaceDN w:val="0"/>
        <w:adjustRightInd w:val="0"/>
        <w:spacing w:after="0" w:line="240" w:lineRule="auto"/>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7</w:t>
      </w:r>
      <w:r w:rsidR="00F455D1">
        <w:rPr>
          <w:rFonts w:ascii="Times New Roman" w:eastAsia="Times New Roman" w:hAnsi="Times New Roman" w:cs="Times New Roman"/>
          <w:b/>
          <w:bCs/>
          <w:i/>
          <w:lang w:eastAsia="es-ES"/>
        </w:rPr>
        <w:t>.17</w:t>
      </w:r>
      <w:r w:rsidR="004C7113">
        <w:rPr>
          <w:rFonts w:ascii="Times New Roman" w:eastAsia="Times New Roman" w:hAnsi="Times New Roman" w:cs="Times New Roman"/>
          <w:b/>
          <w:bCs/>
          <w:i/>
          <w:lang w:eastAsia="es-ES"/>
        </w:rPr>
        <w:t xml:space="preserve">  </w:t>
      </w:r>
      <w:r w:rsidR="004C7113" w:rsidRPr="004C7113">
        <w:rPr>
          <w:rFonts w:ascii="Times New Roman" w:eastAsia="Times New Roman" w:hAnsi="Times New Roman" w:cs="Times New Roman"/>
          <w:b/>
          <w:bCs/>
          <w:i/>
          <w:lang w:eastAsia="es-ES"/>
        </w:rPr>
        <w:t>Carro Cisterna.</w:t>
      </w:r>
      <w:r w:rsidR="004C7113">
        <w:rPr>
          <w:rFonts w:ascii="Times New Roman" w:eastAsia="Times New Roman" w:hAnsi="Times New Roman" w:cs="Times New Roman"/>
          <w:b/>
          <w:bCs/>
          <w:i/>
          <w:lang w:eastAsia="es-ES"/>
        </w:rPr>
        <w:t>-</w:t>
      </w:r>
      <w:r w:rsidR="004C7113" w:rsidRPr="004C7113">
        <w:rPr>
          <w:rFonts w:ascii="Times New Roman" w:eastAsia="Times New Roman" w:hAnsi="Times New Roman" w:cs="Times New Roman"/>
          <w:b/>
          <w:bCs/>
          <w:i/>
          <w:lang w:eastAsia="es-ES"/>
        </w:rPr>
        <w:t xml:space="preserve">  </w:t>
      </w:r>
    </w:p>
    <w:p w14:paraId="57CCB466" w14:textId="77777777" w:rsidR="00706652" w:rsidRPr="00706652" w:rsidRDefault="00706652" w:rsidP="00706652">
      <w:pPr>
        <w:widowControl w:val="0"/>
        <w:autoSpaceDE w:val="0"/>
        <w:autoSpaceDN w:val="0"/>
        <w:adjustRightInd w:val="0"/>
        <w:spacing w:after="0" w:line="240" w:lineRule="auto"/>
        <w:rPr>
          <w:rFonts w:ascii="Verdana" w:eastAsia="Times New Roman" w:hAnsi="Verdana" w:cs="Times New Roman"/>
          <w:b/>
          <w:bCs/>
          <w:sz w:val="20"/>
          <w:szCs w:val="20"/>
          <w:lang w:eastAsia="es-ES"/>
        </w:rPr>
      </w:pPr>
    </w:p>
    <w:p w14:paraId="63318997" w14:textId="312BCC55" w:rsidR="00706652" w:rsidRPr="004C7113" w:rsidRDefault="00706652" w:rsidP="006D72D2">
      <w:pPr>
        <w:widowControl w:val="0"/>
        <w:autoSpaceDE w:val="0"/>
        <w:autoSpaceDN w:val="0"/>
        <w:adjustRightInd w:val="0"/>
        <w:spacing w:after="0" w:line="240" w:lineRule="auto"/>
        <w:ind w:left="1560"/>
        <w:jc w:val="both"/>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1.</w:t>
      </w:r>
      <w:r w:rsidRPr="004C7113">
        <w:rPr>
          <w:rFonts w:ascii="Times New Roman" w:eastAsia="Times New Roman" w:hAnsi="Times New Roman" w:cs="Times New Roman"/>
          <w:bCs/>
          <w:i/>
          <w:lang w:eastAsia="es-ES"/>
        </w:rPr>
        <w:tab/>
        <w:t xml:space="preserve">Motor: a </w:t>
      </w:r>
      <w:r w:rsidR="00261836" w:rsidRPr="004C7113">
        <w:rPr>
          <w:rFonts w:ascii="Times New Roman" w:eastAsia="Times New Roman" w:hAnsi="Times New Roman" w:cs="Times New Roman"/>
          <w:bCs/>
          <w:i/>
          <w:lang w:eastAsia="es-ES"/>
        </w:rPr>
        <w:t>diésel</w:t>
      </w:r>
      <w:r w:rsidRPr="004C7113">
        <w:rPr>
          <w:rFonts w:ascii="Times New Roman" w:eastAsia="Times New Roman" w:hAnsi="Times New Roman" w:cs="Times New Roman"/>
          <w:bCs/>
          <w:i/>
          <w:lang w:eastAsia="es-ES"/>
        </w:rPr>
        <w:t>.</w:t>
      </w:r>
    </w:p>
    <w:p w14:paraId="68106BBD" w14:textId="4C97157C" w:rsidR="00706652" w:rsidRPr="004C7113" w:rsidRDefault="00706652" w:rsidP="006D72D2">
      <w:pPr>
        <w:widowControl w:val="0"/>
        <w:autoSpaceDE w:val="0"/>
        <w:autoSpaceDN w:val="0"/>
        <w:adjustRightInd w:val="0"/>
        <w:spacing w:after="0" w:line="240" w:lineRule="auto"/>
        <w:ind w:left="1560"/>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2.</w:t>
      </w:r>
      <w:r w:rsidRPr="004C7113">
        <w:rPr>
          <w:rFonts w:ascii="Times New Roman" w:eastAsia="Times New Roman" w:hAnsi="Times New Roman" w:cs="Times New Roman"/>
          <w:bCs/>
          <w:i/>
          <w:lang w:eastAsia="es-ES"/>
        </w:rPr>
        <w:tab/>
        <w:t xml:space="preserve">Potencia: aproximadamente 250 hp. </w:t>
      </w:r>
      <w:r w:rsidR="004C7113" w:rsidRPr="004C7113">
        <w:rPr>
          <w:rFonts w:ascii="Times New Roman" w:eastAsia="Times New Roman" w:hAnsi="Times New Roman" w:cs="Times New Roman"/>
          <w:bCs/>
          <w:i/>
          <w:lang w:eastAsia="es-ES"/>
        </w:rPr>
        <w:t>a 2,2 mil rpm a plena carga.</w:t>
      </w:r>
    </w:p>
    <w:p w14:paraId="59020D72" w14:textId="6ABFD520" w:rsidR="00706652" w:rsidRPr="004C7113" w:rsidRDefault="006D72D2" w:rsidP="006D72D2">
      <w:pPr>
        <w:widowControl w:val="0"/>
        <w:autoSpaceDE w:val="0"/>
        <w:autoSpaceDN w:val="0"/>
        <w:adjustRightInd w:val="0"/>
        <w:spacing w:after="0" w:line="240" w:lineRule="auto"/>
        <w:ind w:left="1560" w:hanging="567"/>
        <w:rPr>
          <w:rFonts w:ascii="Times New Roman" w:eastAsia="Times New Roman" w:hAnsi="Times New Roman" w:cs="Times New Roman"/>
          <w:bCs/>
          <w:i/>
          <w:lang w:eastAsia="es-ES"/>
        </w:rPr>
      </w:pPr>
      <w:r>
        <w:rPr>
          <w:rFonts w:ascii="Times New Roman" w:eastAsia="Times New Roman" w:hAnsi="Times New Roman" w:cs="Times New Roman"/>
          <w:bCs/>
          <w:i/>
          <w:lang w:eastAsia="es-ES"/>
        </w:rPr>
        <w:tab/>
        <w:t xml:space="preserve">3.       </w:t>
      </w:r>
      <w:r w:rsidR="00706652" w:rsidRPr="004C7113">
        <w:rPr>
          <w:rFonts w:ascii="Times New Roman" w:eastAsia="Times New Roman" w:hAnsi="Times New Roman" w:cs="Times New Roman"/>
          <w:bCs/>
          <w:i/>
          <w:lang w:eastAsia="es-ES"/>
        </w:rPr>
        <w:t xml:space="preserve">Tanquero: capacidad de </w:t>
      </w:r>
      <w:smartTag w:uri="urn:schemas-microsoft-com:office:smarttags" w:element="metricconverter">
        <w:smartTagPr>
          <w:attr w:name="ProductID" w:val="15.000 litros"/>
        </w:smartTagPr>
        <w:r w:rsidR="00706652" w:rsidRPr="004C7113">
          <w:rPr>
            <w:rFonts w:ascii="Times New Roman" w:eastAsia="Times New Roman" w:hAnsi="Times New Roman" w:cs="Times New Roman"/>
            <w:bCs/>
            <w:i/>
            <w:lang w:eastAsia="es-ES"/>
          </w:rPr>
          <w:t>15.000 litros</w:t>
        </w:r>
      </w:smartTag>
      <w:r w:rsidR="00706652" w:rsidRPr="004C7113">
        <w:rPr>
          <w:rFonts w:ascii="Times New Roman" w:eastAsia="Times New Roman" w:hAnsi="Times New Roman" w:cs="Times New Roman"/>
          <w:bCs/>
          <w:i/>
          <w:lang w:eastAsia="es-ES"/>
        </w:rPr>
        <w:t>.</w:t>
      </w:r>
    </w:p>
    <w:p w14:paraId="3ECABBCF" w14:textId="15AB1321" w:rsidR="00706652" w:rsidRDefault="006D72D2" w:rsidP="006D72D2">
      <w:pPr>
        <w:widowControl w:val="0"/>
        <w:autoSpaceDE w:val="0"/>
        <w:autoSpaceDN w:val="0"/>
        <w:adjustRightInd w:val="0"/>
        <w:spacing w:after="0" w:line="240" w:lineRule="auto"/>
        <w:ind w:left="1134" w:firstLine="142"/>
        <w:rPr>
          <w:rFonts w:ascii="Times New Roman" w:eastAsia="Times New Roman" w:hAnsi="Times New Roman" w:cs="Times New Roman"/>
          <w:bCs/>
          <w:i/>
          <w:lang w:eastAsia="es-ES"/>
        </w:rPr>
      </w:pPr>
      <w:r>
        <w:rPr>
          <w:rFonts w:ascii="Times New Roman" w:eastAsia="Times New Roman" w:hAnsi="Times New Roman" w:cs="Times New Roman"/>
          <w:bCs/>
          <w:i/>
          <w:lang w:eastAsia="es-ES"/>
        </w:rPr>
        <w:tab/>
        <w:t xml:space="preserve">  4.        </w:t>
      </w:r>
      <w:r w:rsidR="00706652" w:rsidRPr="004C7113">
        <w:rPr>
          <w:rFonts w:ascii="Times New Roman" w:eastAsia="Times New Roman" w:hAnsi="Times New Roman" w:cs="Times New Roman"/>
          <w:bCs/>
          <w:i/>
          <w:lang w:eastAsia="es-ES"/>
        </w:rPr>
        <w:t>Sección del tanque: elíptica.</w:t>
      </w:r>
    </w:p>
    <w:p w14:paraId="3224B865" w14:textId="77777777" w:rsidR="00F455D1" w:rsidRDefault="00F455D1" w:rsidP="0006572F">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p>
    <w:p w14:paraId="649B969E" w14:textId="77777777" w:rsidR="000D0966" w:rsidRPr="004C7113" w:rsidRDefault="000D0966" w:rsidP="0006572F">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p>
    <w:p w14:paraId="0293D589" w14:textId="7027E872" w:rsidR="00706652" w:rsidRPr="004C7113" w:rsidRDefault="009C6650" w:rsidP="00706652">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7</w:t>
      </w:r>
      <w:r w:rsidR="00F455D1">
        <w:rPr>
          <w:rFonts w:ascii="Times New Roman" w:eastAsia="Times New Roman" w:hAnsi="Times New Roman" w:cs="Times New Roman"/>
          <w:b/>
          <w:bCs/>
          <w:i/>
          <w:lang w:eastAsia="es-ES"/>
        </w:rPr>
        <w:t>.18</w:t>
      </w:r>
      <w:r w:rsidR="004C7113">
        <w:rPr>
          <w:rFonts w:ascii="Times New Roman" w:eastAsia="Times New Roman" w:hAnsi="Times New Roman" w:cs="Times New Roman"/>
          <w:b/>
          <w:bCs/>
          <w:i/>
          <w:lang w:eastAsia="es-ES"/>
        </w:rPr>
        <w:t xml:space="preserve">  </w:t>
      </w:r>
      <w:r w:rsidR="006A7F2E">
        <w:rPr>
          <w:rFonts w:ascii="Times New Roman" w:eastAsia="Times New Roman" w:hAnsi="Times New Roman" w:cs="Times New Roman"/>
          <w:b/>
          <w:bCs/>
          <w:i/>
          <w:lang w:eastAsia="es-ES"/>
        </w:rPr>
        <w:t>Equipo</w:t>
      </w:r>
      <w:r w:rsidR="004C7113">
        <w:rPr>
          <w:rFonts w:ascii="Times New Roman" w:eastAsia="Times New Roman" w:hAnsi="Times New Roman" w:cs="Times New Roman"/>
          <w:b/>
          <w:bCs/>
          <w:i/>
          <w:lang w:eastAsia="es-ES"/>
        </w:rPr>
        <w:t xml:space="preserve"> de Lavado de calles a</w:t>
      </w:r>
      <w:r w:rsidR="004C7113" w:rsidRPr="004C7113">
        <w:rPr>
          <w:rFonts w:ascii="Times New Roman" w:eastAsia="Times New Roman" w:hAnsi="Times New Roman" w:cs="Times New Roman"/>
          <w:b/>
          <w:bCs/>
          <w:i/>
          <w:lang w:eastAsia="es-ES"/>
        </w:rPr>
        <w:t xml:space="preserve"> Presión.</w:t>
      </w:r>
      <w:r w:rsidR="004C7113">
        <w:rPr>
          <w:rFonts w:ascii="Times New Roman" w:eastAsia="Times New Roman" w:hAnsi="Times New Roman" w:cs="Times New Roman"/>
          <w:b/>
          <w:bCs/>
          <w:i/>
          <w:lang w:eastAsia="es-ES"/>
        </w:rPr>
        <w:t>-</w:t>
      </w:r>
    </w:p>
    <w:p w14:paraId="7C739A5E" w14:textId="77777777" w:rsidR="00706652" w:rsidRPr="00706652" w:rsidRDefault="00706652" w:rsidP="00706652">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79F611CA" w14:textId="77777777" w:rsidR="00706652" w:rsidRPr="004C7113" w:rsidRDefault="00706652" w:rsidP="004C7113">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 xml:space="preserve">El equipo de lavado de calles deberá ser auto propulsado y deberá contar con un depósito de agua (tanque) de capacidad mínima de </w:t>
      </w:r>
      <w:smartTag w:uri="urn:schemas-microsoft-com:office:smarttags" w:element="metricconverter">
        <w:smartTagPr>
          <w:attr w:name="ProductID" w:val="2000 galones"/>
        </w:smartTagPr>
        <w:r w:rsidRPr="004C7113">
          <w:rPr>
            <w:rFonts w:ascii="Times New Roman" w:eastAsia="Times New Roman" w:hAnsi="Times New Roman" w:cs="Times New Roman"/>
            <w:bCs/>
            <w:i/>
            <w:lang w:eastAsia="es-ES"/>
          </w:rPr>
          <w:t>2000 galones</w:t>
        </w:r>
      </w:smartTag>
      <w:r w:rsidRPr="004C7113">
        <w:rPr>
          <w:rFonts w:ascii="Times New Roman" w:eastAsia="Times New Roman" w:hAnsi="Times New Roman" w:cs="Times New Roman"/>
          <w:bCs/>
          <w:i/>
          <w:lang w:eastAsia="es-ES"/>
        </w:rPr>
        <w:t>, así como:</w:t>
      </w:r>
    </w:p>
    <w:p w14:paraId="70157D13" w14:textId="77777777" w:rsidR="00706652" w:rsidRPr="004C7113" w:rsidRDefault="00706652" w:rsidP="00706652">
      <w:pPr>
        <w:widowControl w:val="0"/>
        <w:autoSpaceDE w:val="0"/>
        <w:autoSpaceDN w:val="0"/>
        <w:adjustRightInd w:val="0"/>
        <w:spacing w:after="0" w:line="240" w:lineRule="auto"/>
        <w:jc w:val="both"/>
        <w:rPr>
          <w:rFonts w:ascii="Times New Roman" w:eastAsia="Times New Roman" w:hAnsi="Times New Roman" w:cs="Times New Roman"/>
          <w:bCs/>
          <w:i/>
          <w:sz w:val="20"/>
          <w:szCs w:val="20"/>
          <w:lang w:eastAsia="es-ES"/>
        </w:rPr>
      </w:pPr>
    </w:p>
    <w:p w14:paraId="0239B6EA" w14:textId="31F0E9E3" w:rsidR="00706652" w:rsidRPr="004C7113" w:rsidRDefault="00706652" w:rsidP="00F0287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Bomba</w:t>
      </w:r>
      <w:r w:rsidR="004C7113" w:rsidRPr="004C7113">
        <w:rPr>
          <w:rFonts w:ascii="Times New Roman" w:eastAsia="Times New Roman" w:hAnsi="Times New Roman" w:cs="Times New Roman"/>
          <w:bCs/>
          <w:i/>
          <w:lang w:eastAsia="es-ES"/>
        </w:rPr>
        <w:t xml:space="preserve"> de </w:t>
      </w:r>
      <w:r w:rsidRPr="004C7113">
        <w:rPr>
          <w:rFonts w:ascii="Times New Roman" w:eastAsia="Times New Roman" w:hAnsi="Times New Roman" w:cs="Times New Roman"/>
          <w:bCs/>
          <w:i/>
          <w:lang w:eastAsia="es-ES"/>
        </w:rPr>
        <w:t>2000 psi (lb/pulg2)</w:t>
      </w:r>
      <w:r w:rsidR="004C7113" w:rsidRPr="004C7113">
        <w:rPr>
          <w:rFonts w:ascii="Times New Roman" w:eastAsia="Times New Roman" w:hAnsi="Times New Roman" w:cs="Times New Roman"/>
          <w:bCs/>
          <w:i/>
          <w:lang w:eastAsia="es-ES"/>
        </w:rPr>
        <w:t xml:space="preserve">, </w:t>
      </w:r>
      <w:r w:rsidRPr="004C7113">
        <w:rPr>
          <w:rFonts w:ascii="Times New Roman" w:eastAsia="Times New Roman" w:hAnsi="Times New Roman" w:cs="Times New Roman"/>
          <w:bCs/>
          <w:i/>
          <w:lang w:eastAsia="es-ES"/>
        </w:rPr>
        <w:t xml:space="preserve">60 </w:t>
      </w:r>
      <w:proofErr w:type="spellStart"/>
      <w:r w:rsidRPr="004C7113">
        <w:rPr>
          <w:rFonts w:ascii="Times New Roman" w:eastAsia="Times New Roman" w:hAnsi="Times New Roman" w:cs="Times New Roman"/>
          <w:bCs/>
          <w:i/>
          <w:lang w:eastAsia="es-ES"/>
        </w:rPr>
        <w:t>gpm</w:t>
      </w:r>
      <w:proofErr w:type="spellEnd"/>
      <w:r w:rsidR="000D1C76">
        <w:rPr>
          <w:rFonts w:ascii="Times New Roman" w:eastAsia="Times New Roman" w:hAnsi="Times New Roman" w:cs="Times New Roman"/>
          <w:bCs/>
          <w:i/>
          <w:lang w:eastAsia="es-ES"/>
        </w:rPr>
        <w:t>.</w:t>
      </w:r>
      <w:r w:rsidRPr="004C7113">
        <w:rPr>
          <w:rFonts w:ascii="Times New Roman" w:eastAsia="Times New Roman" w:hAnsi="Times New Roman" w:cs="Times New Roman"/>
          <w:bCs/>
          <w:i/>
          <w:lang w:eastAsia="es-ES"/>
        </w:rPr>
        <w:t xml:space="preserve"> tipo </w:t>
      </w:r>
      <w:proofErr w:type="spellStart"/>
      <w:r w:rsidRPr="004C7113">
        <w:rPr>
          <w:rFonts w:ascii="Times New Roman" w:eastAsia="Times New Roman" w:hAnsi="Times New Roman" w:cs="Times New Roman"/>
          <w:bCs/>
          <w:i/>
          <w:lang w:eastAsia="es-ES"/>
        </w:rPr>
        <w:t>triplex</w:t>
      </w:r>
      <w:proofErr w:type="spellEnd"/>
      <w:r w:rsidRPr="004C7113">
        <w:rPr>
          <w:rFonts w:ascii="Times New Roman" w:eastAsia="Times New Roman" w:hAnsi="Times New Roman" w:cs="Times New Roman"/>
          <w:bCs/>
          <w:i/>
          <w:lang w:eastAsia="es-ES"/>
        </w:rPr>
        <w:t xml:space="preserve"> (3 pistones)</w:t>
      </w:r>
      <w:r w:rsidR="0039455B">
        <w:rPr>
          <w:rFonts w:ascii="Times New Roman" w:eastAsia="Times New Roman" w:hAnsi="Times New Roman" w:cs="Times New Roman"/>
          <w:bCs/>
          <w:i/>
          <w:lang w:eastAsia="es-ES"/>
        </w:rPr>
        <w:t>.</w:t>
      </w:r>
    </w:p>
    <w:p w14:paraId="7B2AF06B" w14:textId="77777777" w:rsidR="00706652" w:rsidRPr="004C7113" w:rsidRDefault="00706652" w:rsidP="0039455B">
      <w:pPr>
        <w:widowControl w:val="0"/>
        <w:autoSpaceDE w:val="0"/>
        <w:autoSpaceDN w:val="0"/>
        <w:adjustRightInd w:val="0"/>
        <w:spacing w:after="0" w:line="240" w:lineRule="auto"/>
        <w:jc w:val="both"/>
        <w:rPr>
          <w:rFonts w:ascii="Times New Roman" w:eastAsia="Times New Roman" w:hAnsi="Times New Roman" w:cs="Times New Roman"/>
          <w:bCs/>
          <w:i/>
          <w:lang w:eastAsia="es-ES"/>
        </w:rPr>
      </w:pPr>
    </w:p>
    <w:p w14:paraId="1A8AFAE4" w14:textId="29CC911C" w:rsidR="00706652" w:rsidRPr="004C7113" w:rsidRDefault="00706652" w:rsidP="00F0287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i/>
          <w:lang w:eastAsia="es-ES"/>
        </w:rPr>
      </w:pPr>
      <w:r w:rsidRPr="004C7113">
        <w:rPr>
          <w:rFonts w:ascii="Times New Roman" w:eastAsia="Times New Roman" w:hAnsi="Times New Roman" w:cs="Times New Roman"/>
          <w:bCs/>
          <w:i/>
          <w:lang w:eastAsia="es-ES"/>
        </w:rPr>
        <w:t>Manguera</w:t>
      </w:r>
      <w:r w:rsidR="004C7113" w:rsidRPr="004C7113">
        <w:rPr>
          <w:rFonts w:ascii="Times New Roman" w:eastAsia="Times New Roman" w:hAnsi="Times New Roman" w:cs="Times New Roman"/>
          <w:bCs/>
          <w:i/>
          <w:lang w:eastAsia="es-ES"/>
        </w:rPr>
        <w:t xml:space="preserve"> </w:t>
      </w:r>
      <w:r w:rsidRPr="004C7113">
        <w:rPr>
          <w:rFonts w:ascii="Times New Roman" w:eastAsia="Times New Roman" w:hAnsi="Times New Roman" w:cs="Times New Roman"/>
          <w:bCs/>
          <w:i/>
          <w:lang w:eastAsia="es-ES"/>
        </w:rPr>
        <w:t>L=120 m (mínimo)</w:t>
      </w:r>
      <w:r w:rsidR="004C7113" w:rsidRPr="004C7113">
        <w:rPr>
          <w:rFonts w:ascii="Times New Roman" w:eastAsia="Times New Roman" w:hAnsi="Times New Roman" w:cs="Times New Roman"/>
          <w:bCs/>
          <w:i/>
          <w:lang w:eastAsia="es-ES"/>
        </w:rPr>
        <w:t xml:space="preserve">, </w:t>
      </w:r>
      <w:r w:rsidRPr="004C7113">
        <w:rPr>
          <w:rFonts w:ascii="Times New Roman" w:eastAsia="Times New Roman" w:hAnsi="Times New Roman" w:cs="Times New Roman"/>
          <w:bCs/>
          <w:i/>
          <w:lang w:eastAsia="es-ES"/>
        </w:rPr>
        <w:t>Presión de trabajo:  2500 psi (mínima)</w:t>
      </w:r>
    </w:p>
    <w:p w14:paraId="6C0AA0BB" w14:textId="41BB465A" w:rsidR="00706652" w:rsidRDefault="00706652" w:rsidP="004C7113">
      <w:pPr>
        <w:widowControl w:val="0"/>
        <w:autoSpaceDE w:val="0"/>
        <w:autoSpaceDN w:val="0"/>
        <w:adjustRightInd w:val="0"/>
        <w:spacing w:after="0" w:line="240" w:lineRule="auto"/>
        <w:ind w:left="1797"/>
        <w:jc w:val="both"/>
        <w:rPr>
          <w:rFonts w:ascii="Times New Roman" w:eastAsia="Times New Roman" w:hAnsi="Times New Roman" w:cs="Times New Roman"/>
          <w:b/>
          <w:bCs/>
          <w:i/>
          <w:vertAlign w:val="superscript"/>
          <w:lang w:eastAsia="es-ES"/>
        </w:rPr>
      </w:pPr>
      <w:r w:rsidRPr="004C7113">
        <w:rPr>
          <w:rFonts w:ascii="Times New Roman" w:eastAsia="Times New Roman" w:hAnsi="Times New Roman" w:cs="Times New Roman"/>
          <w:bCs/>
          <w:i/>
          <w:lang w:eastAsia="es-ES"/>
        </w:rPr>
        <w:t>Presió</w:t>
      </w:r>
      <w:r w:rsidR="00EB4079">
        <w:rPr>
          <w:rFonts w:ascii="Times New Roman" w:eastAsia="Times New Roman" w:hAnsi="Times New Roman" w:cs="Times New Roman"/>
          <w:bCs/>
          <w:i/>
          <w:lang w:eastAsia="es-ES"/>
        </w:rPr>
        <w:t xml:space="preserve">n de rotura: </w:t>
      </w:r>
      <w:r w:rsidR="004C7113" w:rsidRPr="004C7113">
        <w:rPr>
          <w:rFonts w:ascii="Times New Roman" w:eastAsia="Times New Roman" w:hAnsi="Times New Roman" w:cs="Times New Roman"/>
          <w:bCs/>
          <w:i/>
          <w:lang w:eastAsia="es-ES"/>
        </w:rPr>
        <w:t xml:space="preserve">6250 psi (mínima), </w:t>
      </w:r>
      <w:r w:rsidR="00EB4079">
        <w:rPr>
          <w:rFonts w:ascii="Times New Roman" w:eastAsia="Times New Roman" w:hAnsi="Times New Roman" w:cs="Times New Roman"/>
          <w:bCs/>
          <w:i/>
          <w:lang w:eastAsia="es-ES"/>
        </w:rPr>
        <w:t xml:space="preserve">Manguera: </w:t>
      </w:r>
      <w:r w:rsidRPr="004C7113">
        <w:rPr>
          <w:rFonts w:ascii="Times New Roman" w:eastAsia="Times New Roman" w:hAnsi="Times New Roman" w:cs="Times New Roman"/>
          <w:bCs/>
          <w:i/>
          <w:lang w:eastAsia="es-ES"/>
        </w:rPr>
        <w:t xml:space="preserve">Diámetro </w:t>
      </w:r>
      <w:smartTag w:uri="urn:schemas-microsoft-com:office:smarttags" w:element="metricconverter">
        <w:smartTagPr>
          <w:attr w:name="ProductID" w:val="1”"/>
        </w:smartTagPr>
        <w:r w:rsidRPr="004C7113">
          <w:rPr>
            <w:rFonts w:ascii="Times New Roman" w:eastAsia="Times New Roman" w:hAnsi="Times New Roman" w:cs="Times New Roman"/>
            <w:bCs/>
            <w:i/>
            <w:lang w:eastAsia="es-ES"/>
          </w:rPr>
          <w:t>1”</w:t>
        </w:r>
      </w:smartTag>
      <w:r w:rsidRPr="004C7113">
        <w:rPr>
          <w:rFonts w:ascii="Times New Roman" w:eastAsia="Times New Roman" w:hAnsi="Times New Roman" w:cs="Times New Roman"/>
          <w:bCs/>
          <w:i/>
          <w:lang w:eastAsia="es-ES"/>
        </w:rPr>
        <w:t xml:space="preserve"> en carrete en parte frontal del vehículo, con giro de 90</w:t>
      </w:r>
      <w:r w:rsidRPr="004C7113">
        <w:rPr>
          <w:rFonts w:ascii="Times New Roman" w:eastAsia="Times New Roman" w:hAnsi="Times New Roman" w:cs="Times New Roman"/>
          <w:bCs/>
          <w:i/>
          <w:vertAlign w:val="superscript"/>
          <w:lang w:eastAsia="es-ES"/>
        </w:rPr>
        <w:t>0</w:t>
      </w:r>
      <w:r w:rsidRPr="004C7113">
        <w:rPr>
          <w:rFonts w:ascii="Times New Roman" w:eastAsia="Times New Roman" w:hAnsi="Times New Roman" w:cs="Times New Roman"/>
          <w:bCs/>
          <w:i/>
          <w:lang w:eastAsia="es-ES"/>
        </w:rPr>
        <w:t xml:space="preserve"> y movimiento hidráulico.</w:t>
      </w:r>
      <w:r w:rsidRPr="004C7113">
        <w:rPr>
          <w:rFonts w:ascii="Times New Roman" w:eastAsia="Times New Roman" w:hAnsi="Times New Roman" w:cs="Times New Roman"/>
          <w:b/>
          <w:bCs/>
          <w:i/>
          <w:vertAlign w:val="superscript"/>
          <w:lang w:eastAsia="es-ES"/>
        </w:rPr>
        <w:t xml:space="preserve"> </w:t>
      </w:r>
    </w:p>
    <w:p w14:paraId="2F1EAC9F" w14:textId="77777777" w:rsidR="006D72D2" w:rsidRPr="00F455D1" w:rsidRDefault="006D72D2" w:rsidP="004C7113">
      <w:pPr>
        <w:widowControl w:val="0"/>
        <w:autoSpaceDE w:val="0"/>
        <w:autoSpaceDN w:val="0"/>
        <w:adjustRightInd w:val="0"/>
        <w:spacing w:after="0" w:line="240" w:lineRule="auto"/>
        <w:ind w:left="1797"/>
        <w:jc w:val="both"/>
        <w:rPr>
          <w:rFonts w:ascii="Times New Roman" w:eastAsia="Times New Roman" w:hAnsi="Times New Roman" w:cs="Times New Roman"/>
          <w:bCs/>
          <w:i/>
          <w:sz w:val="20"/>
          <w:szCs w:val="20"/>
          <w:lang w:eastAsia="es-ES"/>
        </w:rPr>
      </w:pPr>
    </w:p>
    <w:p w14:paraId="619FFACA" w14:textId="059FF842" w:rsidR="00FF7E17" w:rsidRPr="006D72D2" w:rsidRDefault="00F455D1" w:rsidP="00FF7E17">
      <w:pPr>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7.19</w:t>
      </w:r>
      <w:r w:rsidR="006A7F2E">
        <w:rPr>
          <w:rFonts w:ascii="Times New Roman" w:eastAsia="Calibri" w:hAnsi="Times New Roman" w:cs="Times New Roman"/>
          <w:b/>
          <w:bCs/>
          <w:i/>
        </w:rPr>
        <w:t xml:space="preserve">  </w:t>
      </w:r>
      <w:r w:rsidR="006D72D2">
        <w:rPr>
          <w:rFonts w:ascii="Times New Roman" w:eastAsia="Calibri" w:hAnsi="Times New Roman" w:cs="Times New Roman"/>
          <w:b/>
          <w:bCs/>
          <w:i/>
        </w:rPr>
        <w:t>Especificaciones Técnicas d</w:t>
      </w:r>
      <w:r w:rsidR="006D72D2" w:rsidRPr="006D72D2">
        <w:rPr>
          <w:rFonts w:ascii="Times New Roman" w:eastAsia="Calibri" w:hAnsi="Times New Roman" w:cs="Times New Roman"/>
          <w:b/>
          <w:bCs/>
          <w:i/>
        </w:rPr>
        <w:t xml:space="preserve">el Contenedor Roll </w:t>
      </w:r>
      <w:proofErr w:type="spellStart"/>
      <w:r w:rsidR="006D72D2" w:rsidRPr="006D72D2">
        <w:rPr>
          <w:rFonts w:ascii="Times New Roman" w:eastAsia="Calibri" w:hAnsi="Times New Roman" w:cs="Times New Roman"/>
          <w:b/>
          <w:bCs/>
          <w:i/>
        </w:rPr>
        <w:t>On</w:t>
      </w:r>
      <w:proofErr w:type="spellEnd"/>
      <w:r w:rsidR="006D72D2" w:rsidRPr="006D72D2">
        <w:rPr>
          <w:rFonts w:ascii="Times New Roman" w:eastAsia="Calibri" w:hAnsi="Times New Roman" w:cs="Times New Roman"/>
          <w:b/>
          <w:bCs/>
          <w:i/>
        </w:rPr>
        <w:t xml:space="preserve"> Roll Off.</w:t>
      </w:r>
    </w:p>
    <w:p w14:paraId="46D12255" w14:textId="77777777" w:rsidR="006D72D2" w:rsidRPr="00F455D1" w:rsidRDefault="006D72D2" w:rsidP="00FF7E17">
      <w:pPr>
        <w:spacing w:after="0" w:line="276" w:lineRule="auto"/>
        <w:jc w:val="both"/>
        <w:rPr>
          <w:rFonts w:ascii="Verdana" w:eastAsia="Calibri" w:hAnsi="Verdana" w:cs="Times New Roman"/>
          <w:b/>
          <w:bCs/>
          <w:sz w:val="20"/>
          <w:szCs w:val="20"/>
        </w:rPr>
      </w:pPr>
    </w:p>
    <w:p w14:paraId="5165077A" w14:textId="77777777" w:rsidR="00FF7E17" w:rsidRPr="006D72D2" w:rsidRDefault="00FF7E17" w:rsidP="00FF7E17">
      <w:pPr>
        <w:spacing w:after="0" w:line="276" w:lineRule="auto"/>
        <w:jc w:val="both"/>
        <w:rPr>
          <w:rFonts w:ascii="Times New Roman" w:eastAsia="Calibri" w:hAnsi="Times New Roman" w:cs="Times New Roman"/>
          <w:b/>
          <w:bCs/>
          <w:i/>
        </w:rPr>
      </w:pPr>
      <w:r w:rsidRPr="006D72D2">
        <w:rPr>
          <w:rFonts w:ascii="Times New Roman" w:eastAsia="Calibri" w:hAnsi="Times New Roman" w:cs="Times New Roman"/>
          <w:b/>
          <w:bCs/>
          <w:i/>
        </w:rPr>
        <w:t>Dimensiones:</w:t>
      </w:r>
    </w:p>
    <w:p w14:paraId="2BDCA2F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Largo: </w:t>
      </w:r>
      <w:smartTag w:uri="urn:schemas-microsoft-com:office:smarttags" w:element="metricconverter">
        <w:smartTagPr>
          <w:attr w:name="ProductID" w:val="6.30 metros"/>
        </w:smartTagPr>
        <w:smartTag w:uri="urn:schemas-microsoft-com:office:smarttags" w:element="time">
          <w:smartTagPr>
            <w:attr w:name="Hour" w:val="6"/>
            <w:attr w:name="Minute" w:val="30"/>
          </w:smartTagPr>
          <w:r w:rsidRPr="006D72D2">
            <w:rPr>
              <w:rFonts w:ascii="Times New Roman" w:eastAsia="Calibri" w:hAnsi="Times New Roman" w:cs="Times New Roman"/>
              <w:i/>
            </w:rPr>
            <w:t>6.30</w:t>
          </w:r>
        </w:smartTag>
        <w:r w:rsidRPr="006D72D2">
          <w:rPr>
            <w:rFonts w:ascii="Times New Roman" w:eastAsia="Calibri" w:hAnsi="Times New Roman" w:cs="Times New Roman"/>
            <w:i/>
          </w:rPr>
          <w:t xml:space="preserve"> metros</w:t>
        </w:r>
      </w:smartTag>
    </w:p>
    <w:p w14:paraId="4A64E12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Ancho: </w:t>
      </w:r>
      <w:smartTag w:uri="urn:schemas-microsoft-com:office:smarttags" w:element="metricconverter">
        <w:smartTagPr>
          <w:attr w:name="ProductID" w:val="2.40 metros"/>
        </w:smartTagPr>
        <w:smartTag w:uri="urn:schemas-microsoft-com:office:smarttags" w:element="time">
          <w:smartTagPr>
            <w:attr w:name="Hour" w:val="2"/>
            <w:attr w:name="Minute" w:val="40"/>
          </w:smartTagPr>
          <w:r w:rsidRPr="006D72D2">
            <w:rPr>
              <w:rFonts w:ascii="Times New Roman" w:eastAsia="Calibri" w:hAnsi="Times New Roman" w:cs="Times New Roman"/>
              <w:i/>
            </w:rPr>
            <w:t>2.40</w:t>
          </w:r>
        </w:smartTag>
        <w:r w:rsidRPr="006D72D2">
          <w:rPr>
            <w:rFonts w:ascii="Times New Roman" w:eastAsia="Calibri" w:hAnsi="Times New Roman" w:cs="Times New Roman"/>
            <w:i/>
          </w:rPr>
          <w:t xml:space="preserve"> metros</w:t>
        </w:r>
      </w:smartTag>
    </w:p>
    <w:p w14:paraId="1B1E85F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Alto: </w:t>
      </w:r>
      <w:smartTag w:uri="urn:schemas-microsoft-com:office:smarttags" w:element="metricconverter">
        <w:smartTagPr>
          <w:attr w:name="ProductID" w:val="2.00 metros"/>
        </w:smartTagPr>
        <w:smartTag w:uri="urn:schemas-microsoft-com:office:smarttags" w:element="time">
          <w:smartTagPr>
            <w:attr w:name="Hour" w:val="2"/>
            <w:attr w:name="Minute" w:val="00"/>
          </w:smartTagPr>
          <w:r w:rsidRPr="006D72D2">
            <w:rPr>
              <w:rFonts w:ascii="Times New Roman" w:eastAsia="Calibri" w:hAnsi="Times New Roman" w:cs="Times New Roman"/>
              <w:i/>
            </w:rPr>
            <w:t>2.00</w:t>
          </w:r>
        </w:smartTag>
        <w:r w:rsidRPr="006D72D2">
          <w:rPr>
            <w:rFonts w:ascii="Times New Roman" w:eastAsia="Calibri" w:hAnsi="Times New Roman" w:cs="Times New Roman"/>
            <w:i/>
          </w:rPr>
          <w:t xml:space="preserve"> metros</w:t>
        </w:r>
      </w:smartTag>
    </w:p>
    <w:p w14:paraId="39BB1E1C" w14:textId="456C649B" w:rsidR="00285277" w:rsidRPr="00B630AB" w:rsidRDefault="00EB4079" w:rsidP="00FF7E17">
      <w:pPr>
        <w:spacing w:after="0" w:line="276" w:lineRule="auto"/>
        <w:jc w:val="both"/>
        <w:rPr>
          <w:rFonts w:ascii="Times New Roman" w:eastAsia="Calibri" w:hAnsi="Times New Roman" w:cs="Times New Roman"/>
          <w:i/>
        </w:rPr>
      </w:pPr>
      <w:r>
        <w:rPr>
          <w:rFonts w:ascii="Times New Roman" w:eastAsia="Calibri" w:hAnsi="Times New Roman" w:cs="Times New Roman"/>
          <w:i/>
        </w:rPr>
        <w:t xml:space="preserve">Volumen: </w:t>
      </w:r>
      <w:r w:rsidR="00FF7E17" w:rsidRPr="006D72D2">
        <w:rPr>
          <w:rFonts w:ascii="Times New Roman" w:eastAsia="Calibri" w:hAnsi="Times New Roman" w:cs="Times New Roman"/>
          <w:i/>
        </w:rPr>
        <w:t>29m</w:t>
      </w:r>
      <w:r w:rsidR="00FF7E17" w:rsidRPr="006D72D2">
        <w:rPr>
          <w:rFonts w:ascii="Times New Roman" w:eastAsia="Calibri" w:hAnsi="Times New Roman" w:cs="Times New Roman"/>
          <w:i/>
          <w:vertAlign w:val="superscript"/>
        </w:rPr>
        <w:t>3</w:t>
      </w:r>
    </w:p>
    <w:p w14:paraId="4556C1FD" w14:textId="77777777" w:rsidR="00FF7E17" w:rsidRPr="006D72D2" w:rsidRDefault="00FF7E17" w:rsidP="00FF7E17">
      <w:pPr>
        <w:spacing w:after="0" w:line="276" w:lineRule="auto"/>
        <w:jc w:val="both"/>
        <w:rPr>
          <w:rFonts w:ascii="Times New Roman" w:eastAsia="Calibri" w:hAnsi="Times New Roman" w:cs="Times New Roman"/>
          <w:b/>
          <w:bCs/>
          <w:i/>
        </w:rPr>
      </w:pPr>
      <w:r w:rsidRPr="006D72D2">
        <w:rPr>
          <w:rFonts w:ascii="Times New Roman" w:eastAsia="Calibri" w:hAnsi="Times New Roman" w:cs="Times New Roman"/>
          <w:b/>
          <w:bCs/>
          <w:i/>
        </w:rPr>
        <w:t>Descripción del material:</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4"/>
        <w:gridCol w:w="3960"/>
      </w:tblGrid>
      <w:tr w:rsidR="00FF7E17" w:rsidRPr="006D72D2" w14:paraId="72217EE8" w14:textId="77777777" w:rsidTr="00FF7E17">
        <w:trPr>
          <w:trHeight w:val="359"/>
        </w:trPr>
        <w:tc>
          <w:tcPr>
            <w:tcW w:w="534" w:type="dxa"/>
          </w:tcPr>
          <w:p w14:paraId="2C5CD4C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w:t>
            </w:r>
          </w:p>
        </w:tc>
        <w:tc>
          <w:tcPr>
            <w:tcW w:w="4254" w:type="dxa"/>
          </w:tcPr>
          <w:p w14:paraId="005B0C1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Chasis del contenedor, tapa lateral de 12mm.</w:t>
            </w:r>
          </w:p>
        </w:tc>
        <w:tc>
          <w:tcPr>
            <w:tcW w:w="3960" w:type="dxa"/>
          </w:tcPr>
          <w:p w14:paraId="3FEC951E" w14:textId="111297CD"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Vigas UPN 160mm de </w:t>
            </w:r>
            <w:r w:rsidR="00285277">
              <w:rPr>
                <w:rFonts w:ascii="Times New Roman" w:eastAsia="Calibri" w:hAnsi="Times New Roman" w:cs="Times New Roman"/>
                <w:i/>
              </w:rPr>
              <w:t>6.70 ml.</w:t>
            </w:r>
            <w:r w:rsidRPr="006D72D2">
              <w:rPr>
                <w:rFonts w:ascii="Times New Roman" w:eastAsia="Calibri" w:hAnsi="Times New Roman" w:cs="Times New Roman"/>
                <w:i/>
              </w:rPr>
              <w:t xml:space="preserve"> longitud.</w:t>
            </w:r>
          </w:p>
        </w:tc>
      </w:tr>
      <w:tr w:rsidR="00FF7E17" w:rsidRPr="006D72D2" w14:paraId="44A05A48" w14:textId="77777777" w:rsidTr="00FF7E17">
        <w:trPr>
          <w:trHeight w:val="207"/>
        </w:trPr>
        <w:tc>
          <w:tcPr>
            <w:tcW w:w="534" w:type="dxa"/>
          </w:tcPr>
          <w:p w14:paraId="0A0E7EC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w:t>
            </w:r>
          </w:p>
        </w:tc>
        <w:tc>
          <w:tcPr>
            <w:tcW w:w="4254" w:type="dxa"/>
          </w:tcPr>
          <w:p w14:paraId="69231CF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Tapa lateral de chasis</w:t>
            </w:r>
          </w:p>
        </w:tc>
        <w:tc>
          <w:tcPr>
            <w:tcW w:w="3960" w:type="dxa"/>
          </w:tcPr>
          <w:p w14:paraId="031B2D2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12mm A36</w:t>
            </w:r>
          </w:p>
        </w:tc>
      </w:tr>
      <w:tr w:rsidR="00FF7E17" w:rsidRPr="006D72D2" w14:paraId="3FD62A29" w14:textId="77777777" w:rsidTr="00FF7E17">
        <w:trPr>
          <w:trHeight w:val="207"/>
        </w:trPr>
        <w:tc>
          <w:tcPr>
            <w:tcW w:w="534" w:type="dxa"/>
          </w:tcPr>
          <w:p w14:paraId="56B4549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w:t>
            </w:r>
          </w:p>
        </w:tc>
        <w:tc>
          <w:tcPr>
            <w:tcW w:w="4254" w:type="dxa"/>
          </w:tcPr>
          <w:p w14:paraId="5F1D62C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Marco superior de caja</w:t>
            </w:r>
          </w:p>
        </w:tc>
        <w:tc>
          <w:tcPr>
            <w:tcW w:w="3960" w:type="dxa"/>
          </w:tcPr>
          <w:p w14:paraId="0562F17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Vigas UPN 100mm</w:t>
            </w:r>
          </w:p>
        </w:tc>
      </w:tr>
      <w:tr w:rsidR="00FF7E17" w:rsidRPr="006D72D2" w14:paraId="7B7D8633" w14:textId="77777777" w:rsidTr="00FF7E17">
        <w:trPr>
          <w:trHeight w:val="207"/>
        </w:trPr>
        <w:tc>
          <w:tcPr>
            <w:tcW w:w="534" w:type="dxa"/>
          </w:tcPr>
          <w:p w14:paraId="161C4F1F"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4</w:t>
            </w:r>
          </w:p>
        </w:tc>
        <w:tc>
          <w:tcPr>
            <w:tcW w:w="4254" w:type="dxa"/>
          </w:tcPr>
          <w:p w14:paraId="5714252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Puente de chasis</w:t>
            </w:r>
          </w:p>
        </w:tc>
        <w:tc>
          <w:tcPr>
            <w:tcW w:w="3960" w:type="dxa"/>
          </w:tcPr>
          <w:p w14:paraId="3AE1977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Vigas UPN 80mm</w:t>
            </w:r>
          </w:p>
        </w:tc>
      </w:tr>
      <w:tr w:rsidR="00FF7E17" w:rsidRPr="006D72D2" w14:paraId="16439BF5" w14:textId="77777777" w:rsidTr="000D1C76">
        <w:trPr>
          <w:trHeight w:val="207"/>
        </w:trPr>
        <w:tc>
          <w:tcPr>
            <w:tcW w:w="534" w:type="dxa"/>
            <w:vAlign w:val="center"/>
          </w:tcPr>
          <w:p w14:paraId="1992530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5</w:t>
            </w:r>
          </w:p>
        </w:tc>
        <w:tc>
          <w:tcPr>
            <w:tcW w:w="4254" w:type="dxa"/>
            <w:vAlign w:val="center"/>
          </w:tcPr>
          <w:p w14:paraId="1D88212A" w14:textId="77777777" w:rsidR="00FF7E17" w:rsidRPr="006D72D2" w:rsidRDefault="00FF7E17" w:rsidP="007F1ED0">
            <w:pPr>
              <w:spacing w:after="0" w:line="240" w:lineRule="auto"/>
              <w:rPr>
                <w:rFonts w:ascii="Times New Roman" w:eastAsia="Calibri" w:hAnsi="Times New Roman" w:cs="Times New Roman"/>
                <w:i/>
              </w:rPr>
            </w:pPr>
            <w:r w:rsidRPr="006D72D2">
              <w:rPr>
                <w:rFonts w:ascii="Times New Roman" w:eastAsia="Calibri" w:hAnsi="Times New Roman" w:cs="Times New Roman"/>
                <w:i/>
              </w:rPr>
              <w:t xml:space="preserve">Cuadrante de compuerta posterior: horizontales, laterales, transversales </w:t>
            </w:r>
          </w:p>
        </w:tc>
        <w:tc>
          <w:tcPr>
            <w:tcW w:w="3960" w:type="dxa"/>
            <w:vAlign w:val="center"/>
          </w:tcPr>
          <w:p w14:paraId="0A6D182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Vigas UPN </w:t>
            </w:r>
            <w:smartTag w:uri="urn:schemas-microsoft-com:office:smarttags" w:element="metricconverter">
              <w:smartTagPr>
                <w:attr w:name="ProductID" w:val="80 mm"/>
              </w:smartTagPr>
              <w:r w:rsidRPr="006D72D2">
                <w:rPr>
                  <w:rFonts w:ascii="Times New Roman" w:eastAsia="Calibri" w:hAnsi="Times New Roman" w:cs="Times New Roman"/>
                  <w:i/>
                </w:rPr>
                <w:t>80 mm</w:t>
              </w:r>
            </w:smartTag>
          </w:p>
        </w:tc>
      </w:tr>
      <w:tr w:rsidR="00FF7E17" w:rsidRPr="006D72D2" w14:paraId="124C1F98" w14:textId="77777777" w:rsidTr="00FF7E17">
        <w:trPr>
          <w:trHeight w:val="280"/>
        </w:trPr>
        <w:tc>
          <w:tcPr>
            <w:tcW w:w="534" w:type="dxa"/>
          </w:tcPr>
          <w:p w14:paraId="3AC2C40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6</w:t>
            </w:r>
          </w:p>
        </w:tc>
        <w:tc>
          <w:tcPr>
            <w:tcW w:w="4254" w:type="dxa"/>
          </w:tcPr>
          <w:p w14:paraId="5CE7C31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Vigas Soporte de rodillos</w:t>
            </w:r>
          </w:p>
        </w:tc>
        <w:tc>
          <w:tcPr>
            <w:tcW w:w="3960" w:type="dxa"/>
          </w:tcPr>
          <w:p w14:paraId="4235500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Vigas UPN </w:t>
            </w:r>
            <w:smartTag w:uri="urn:schemas-microsoft-com:office:smarttags" w:element="metricconverter">
              <w:smartTagPr>
                <w:attr w:name="ProductID" w:val="80 mm"/>
              </w:smartTagPr>
              <w:r w:rsidRPr="006D72D2">
                <w:rPr>
                  <w:rFonts w:ascii="Times New Roman" w:eastAsia="Calibri" w:hAnsi="Times New Roman" w:cs="Times New Roman"/>
                  <w:i/>
                </w:rPr>
                <w:t>80 mm</w:t>
              </w:r>
            </w:smartTag>
          </w:p>
        </w:tc>
      </w:tr>
      <w:tr w:rsidR="00FF7E17" w:rsidRPr="006D72D2" w14:paraId="0B4897CF" w14:textId="77777777" w:rsidTr="00FF7E17">
        <w:trPr>
          <w:trHeight w:val="259"/>
        </w:trPr>
        <w:tc>
          <w:tcPr>
            <w:tcW w:w="534" w:type="dxa"/>
          </w:tcPr>
          <w:p w14:paraId="0D64D82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7</w:t>
            </w:r>
          </w:p>
        </w:tc>
        <w:tc>
          <w:tcPr>
            <w:tcW w:w="4254" w:type="dxa"/>
          </w:tcPr>
          <w:p w14:paraId="70C4D9A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Ganchos de Arrastre</w:t>
            </w:r>
          </w:p>
        </w:tc>
        <w:tc>
          <w:tcPr>
            <w:tcW w:w="3960" w:type="dxa"/>
          </w:tcPr>
          <w:p w14:paraId="4ADFEB0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25mm A36</w:t>
            </w:r>
          </w:p>
        </w:tc>
      </w:tr>
      <w:tr w:rsidR="00FF7E17" w:rsidRPr="006D72D2" w14:paraId="729FAB78" w14:textId="77777777" w:rsidTr="00FF7E17">
        <w:trPr>
          <w:trHeight w:val="280"/>
        </w:trPr>
        <w:tc>
          <w:tcPr>
            <w:tcW w:w="534" w:type="dxa"/>
          </w:tcPr>
          <w:p w14:paraId="7AF4840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8</w:t>
            </w:r>
          </w:p>
        </w:tc>
        <w:tc>
          <w:tcPr>
            <w:tcW w:w="4254" w:type="dxa"/>
          </w:tcPr>
          <w:p w14:paraId="1179608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Base de ganchos de arrastre</w:t>
            </w:r>
          </w:p>
        </w:tc>
        <w:tc>
          <w:tcPr>
            <w:tcW w:w="3960" w:type="dxa"/>
          </w:tcPr>
          <w:p w14:paraId="7879C5A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25mm A36</w:t>
            </w:r>
          </w:p>
        </w:tc>
      </w:tr>
      <w:tr w:rsidR="00FF7E17" w:rsidRPr="006D72D2" w14:paraId="63F60D56" w14:textId="77777777" w:rsidTr="00FF7E17">
        <w:trPr>
          <w:trHeight w:val="280"/>
        </w:trPr>
        <w:tc>
          <w:tcPr>
            <w:tcW w:w="534" w:type="dxa"/>
          </w:tcPr>
          <w:p w14:paraId="72820FB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9</w:t>
            </w:r>
          </w:p>
        </w:tc>
        <w:tc>
          <w:tcPr>
            <w:tcW w:w="4254" w:type="dxa"/>
          </w:tcPr>
          <w:p w14:paraId="02A1690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Guía puerta</w:t>
            </w:r>
          </w:p>
        </w:tc>
        <w:tc>
          <w:tcPr>
            <w:tcW w:w="3960" w:type="dxa"/>
          </w:tcPr>
          <w:p w14:paraId="0545DB2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25mm A36</w:t>
            </w:r>
          </w:p>
        </w:tc>
      </w:tr>
      <w:tr w:rsidR="00FF7E17" w:rsidRPr="006D72D2" w14:paraId="500F7AF7" w14:textId="77777777" w:rsidTr="00FF7E17">
        <w:trPr>
          <w:trHeight w:val="259"/>
        </w:trPr>
        <w:tc>
          <w:tcPr>
            <w:tcW w:w="534" w:type="dxa"/>
          </w:tcPr>
          <w:p w14:paraId="716A91B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10</w:t>
            </w:r>
          </w:p>
        </w:tc>
        <w:tc>
          <w:tcPr>
            <w:tcW w:w="4254" w:type="dxa"/>
          </w:tcPr>
          <w:p w14:paraId="20652992"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Soporte de rodillos inferiores </w:t>
            </w:r>
          </w:p>
        </w:tc>
        <w:tc>
          <w:tcPr>
            <w:tcW w:w="3960" w:type="dxa"/>
          </w:tcPr>
          <w:p w14:paraId="63F884E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25mm A36</w:t>
            </w:r>
          </w:p>
        </w:tc>
      </w:tr>
      <w:tr w:rsidR="00FF7E17" w:rsidRPr="006D72D2" w14:paraId="7C111DFC" w14:textId="77777777" w:rsidTr="00FF7E17">
        <w:trPr>
          <w:trHeight w:val="280"/>
        </w:trPr>
        <w:tc>
          <w:tcPr>
            <w:tcW w:w="534" w:type="dxa"/>
          </w:tcPr>
          <w:p w14:paraId="7CED48E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lastRenderedPageBreak/>
              <w:t>11</w:t>
            </w:r>
          </w:p>
        </w:tc>
        <w:tc>
          <w:tcPr>
            <w:tcW w:w="4254" w:type="dxa"/>
          </w:tcPr>
          <w:p w14:paraId="36125A0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Tapas de rodillos inferiores</w:t>
            </w:r>
          </w:p>
        </w:tc>
        <w:tc>
          <w:tcPr>
            <w:tcW w:w="3960" w:type="dxa"/>
          </w:tcPr>
          <w:p w14:paraId="79137F8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25mm A36</w:t>
            </w:r>
          </w:p>
        </w:tc>
      </w:tr>
      <w:tr w:rsidR="00FF7E17" w:rsidRPr="006D72D2" w14:paraId="05A47CB1" w14:textId="77777777" w:rsidTr="00FF7E17">
        <w:trPr>
          <w:trHeight w:val="259"/>
        </w:trPr>
        <w:tc>
          <w:tcPr>
            <w:tcW w:w="534" w:type="dxa"/>
          </w:tcPr>
          <w:p w14:paraId="37B83DC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12</w:t>
            </w:r>
          </w:p>
        </w:tc>
        <w:tc>
          <w:tcPr>
            <w:tcW w:w="4254" w:type="dxa"/>
          </w:tcPr>
          <w:p w14:paraId="32264D5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Bisagras de Puertas</w:t>
            </w:r>
          </w:p>
        </w:tc>
        <w:tc>
          <w:tcPr>
            <w:tcW w:w="3960" w:type="dxa"/>
          </w:tcPr>
          <w:p w14:paraId="0272B55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20mm A36</w:t>
            </w:r>
          </w:p>
        </w:tc>
      </w:tr>
      <w:tr w:rsidR="00FF7E17" w:rsidRPr="006D72D2" w14:paraId="733BEBDE" w14:textId="77777777" w:rsidTr="00FF7E17">
        <w:trPr>
          <w:trHeight w:val="280"/>
        </w:trPr>
        <w:tc>
          <w:tcPr>
            <w:tcW w:w="534" w:type="dxa"/>
          </w:tcPr>
          <w:p w14:paraId="125045D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13</w:t>
            </w:r>
          </w:p>
        </w:tc>
        <w:tc>
          <w:tcPr>
            <w:tcW w:w="4254" w:type="dxa"/>
          </w:tcPr>
          <w:p w14:paraId="2C94ABD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Seguro compuerta</w:t>
            </w:r>
          </w:p>
        </w:tc>
        <w:tc>
          <w:tcPr>
            <w:tcW w:w="3960" w:type="dxa"/>
          </w:tcPr>
          <w:p w14:paraId="5E90C75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20mm A36</w:t>
            </w:r>
          </w:p>
        </w:tc>
      </w:tr>
      <w:tr w:rsidR="00FF7E17" w:rsidRPr="006D72D2" w14:paraId="62D0C484" w14:textId="77777777" w:rsidTr="00FF7E17">
        <w:trPr>
          <w:trHeight w:val="280"/>
        </w:trPr>
        <w:tc>
          <w:tcPr>
            <w:tcW w:w="534" w:type="dxa"/>
          </w:tcPr>
          <w:p w14:paraId="5CD4A00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14</w:t>
            </w:r>
          </w:p>
        </w:tc>
        <w:tc>
          <w:tcPr>
            <w:tcW w:w="4254" w:type="dxa"/>
          </w:tcPr>
          <w:p w14:paraId="640C1A7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Piso</w:t>
            </w:r>
          </w:p>
        </w:tc>
        <w:tc>
          <w:tcPr>
            <w:tcW w:w="3960" w:type="dxa"/>
          </w:tcPr>
          <w:p w14:paraId="3F600C9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4mm A131</w:t>
            </w:r>
          </w:p>
        </w:tc>
      </w:tr>
      <w:tr w:rsidR="00FF7E17" w:rsidRPr="006D72D2" w14:paraId="78D55114" w14:textId="77777777" w:rsidTr="00FF7E17">
        <w:trPr>
          <w:trHeight w:val="259"/>
        </w:trPr>
        <w:tc>
          <w:tcPr>
            <w:tcW w:w="534" w:type="dxa"/>
          </w:tcPr>
          <w:p w14:paraId="7E0FE1D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15</w:t>
            </w:r>
          </w:p>
        </w:tc>
        <w:tc>
          <w:tcPr>
            <w:tcW w:w="4254" w:type="dxa"/>
          </w:tcPr>
          <w:p w14:paraId="4258699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Paredes laterales y puntales laterales</w:t>
            </w:r>
          </w:p>
        </w:tc>
        <w:tc>
          <w:tcPr>
            <w:tcW w:w="3960" w:type="dxa"/>
          </w:tcPr>
          <w:p w14:paraId="54D7E0B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4mm A36</w:t>
            </w:r>
          </w:p>
        </w:tc>
      </w:tr>
      <w:tr w:rsidR="00FF7E17" w:rsidRPr="006D72D2" w14:paraId="683EC979" w14:textId="77777777" w:rsidTr="00FF7E17">
        <w:trPr>
          <w:trHeight w:val="280"/>
        </w:trPr>
        <w:tc>
          <w:tcPr>
            <w:tcW w:w="534" w:type="dxa"/>
          </w:tcPr>
          <w:p w14:paraId="2A9462B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16</w:t>
            </w:r>
          </w:p>
        </w:tc>
        <w:tc>
          <w:tcPr>
            <w:tcW w:w="4254" w:type="dxa"/>
          </w:tcPr>
          <w:p w14:paraId="199C5A2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Compuerta Posterior</w:t>
            </w:r>
          </w:p>
        </w:tc>
        <w:tc>
          <w:tcPr>
            <w:tcW w:w="3960" w:type="dxa"/>
          </w:tcPr>
          <w:p w14:paraId="1E3B692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4mm A36</w:t>
            </w:r>
          </w:p>
        </w:tc>
      </w:tr>
      <w:tr w:rsidR="00FF7E17" w:rsidRPr="006D72D2" w14:paraId="76B50B66" w14:textId="77777777" w:rsidTr="00FF7E17">
        <w:trPr>
          <w:trHeight w:val="280"/>
        </w:trPr>
        <w:tc>
          <w:tcPr>
            <w:tcW w:w="534" w:type="dxa"/>
          </w:tcPr>
          <w:p w14:paraId="4BC416E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17</w:t>
            </w:r>
          </w:p>
        </w:tc>
        <w:tc>
          <w:tcPr>
            <w:tcW w:w="4254" w:type="dxa"/>
          </w:tcPr>
          <w:p w14:paraId="3CAF5DA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Pared frontal</w:t>
            </w:r>
          </w:p>
        </w:tc>
        <w:tc>
          <w:tcPr>
            <w:tcW w:w="3960" w:type="dxa"/>
          </w:tcPr>
          <w:p w14:paraId="2EA7CEC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4mm A36</w:t>
            </w:r>
          </w:p>
        </w:tc>
      </w:tr>
      <w:tr w:rsidR="00FF7E17" w:rsidRPr="006D72D2" w14:paraId="7AE04A3C" w14:textId="77777777" w:rsidTr="00FF7E17">
        <w:trPr>
          <w:trHeight w:val="259"/>
        </w:trPr>
        <w:tc>
          <w:tcPr>
            <w:tcW w:w="534" w:type="dxa"/>
          </w:tcPr>
          <w:p w14:paraId="1A83371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18</w:t>
            </w:r>
          </w:p>
        </w:tc>
        <w:tc>
          <w:tcPr>
            <w:tcW w:w="4254" w:type="dxa"/>
          </w:tcPr>
          <w:p w14:paraId="36E59B6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Refuerzo frontal</w:t>
            </w:r>
          </w:p>
        </w:tc>
        <w:tc>
          <w:tcPr>
            <w:tcW w:w="3960" w:type="dxa"/>
          </w:tcPr>
          <w:p w14:paraId="2188097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4mm A36</w:t>
            </w:r>
          </w:p>
        </w:tc>
      </w:tr>
      <w:tr w:rsidR="00FF7E17" w:rsidRPr="006D72D2" w14:paraId="0E2549E4" w14:textId="77777777" w:rsidTr="00FF7E17">
        <w:trPr>
          <w:trHeight w:val="280"/>
        </w:trPr>
        <w:tc>
          <w:tcPr>
            <w:tcW w:w="534" w:type="dxa"/>
          </w:tcPr>
          <w:p w14:paraId="098CD37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19</w:t>
            </w:r>
          </w:p>
        </w:tc>
        <w:tc>
          <w:tcPr>
            <w:tcW w:w="4254" w:type="dxa"/>
          </w:tcPr>
          <w:p w14:paraId="7A9A274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Pin de Bisagra</w:t>
            </w:r>
          </w:p>
        </w:tc>
        <w:tc>
          <w:tcPr>
            <w:tcW w:w="3960" w:type="dxa"/>
          </w:tcPr>
          <w:p w14:paraId="06E1592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Eje Ø </w:t>
            </w:r>
            <w:smartTag w:uri="urn:schemas-microsoft-com:office:smarttags" w:element="metricconverter">
              <w:smartTagPr>
                <w:attr w:name="ProductID" w:val="1”"/>
              </w:smartTagPr>
              <w:r w:rsidRPr="006D72D2">
                <w:rPr>
                  <w:rFonts w:ascii="Times New Roman" w:eastAsia="Calibri" w:hAnsi="Times New Roman" w:cs="Times New Roman"/>
                  <w:i/>
                </w:rPr>
                <w:t>1”</w:t>
              </w:r>
            </w:smartTag>
            <w:r w:rsidRPr="006D72D2">
              <w:rPr>
                <w:rFonts w:ascii="Times New Roman" w:eastAsia="Calibri" w:hAnsi="Times New Roman" w:cs="Times New Roman"/>
                <w:i/>
              </w:rPr>
              <w:t xml:space="preserve"> acero 705</w:t>
            </w:r>
          </w:p>
        </w:tc>
      </w:tr>
      <w:tr w:rsidR="00FF7E17" w:rsidRPr="006D72D2" w14:paraId="31A66DFD" w14:textId="77777777" w:rsidTr="00FF7E17">
        <w:trPr>
          <w:trHeight w:val="280"/>
        </w:trPr>
        <w:tc>
          <w:tcPr>
            <w:tcW w:w="534" w:type="dxa"/>
          </w:tcPr>
          <w:p w14:paraId="47906FD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20</w:t>
            </w:r>
          </w:p>
        </w:tc>
        <w:tc>
          <w:tcPr>
            <w:tcW w:w="4254" w:type="dxa"/>
          </w:tcPr>
          <w:p w14:paraId="0B1E836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Pin de Seguro</w:t>
            </w:r>
          </w:p>
        </w:tc>
        <w:tc>
          <w:tcPr>
            <w:tcW w:w="3960" w:type="dxa"/>
          </w:tcPr>
          <w:p w14:paraId="2CA42ED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Eje Ø </w:t>
            </w:r>
            <w:smartTag w:uri="urn:schemas-microsoft-com:office:smarttags" w:element="metricconverter">
              <w:smartTagPr>
                <w:attr w:name="ProductID" w:val="1”"/>
              </w:smartTagPr>
              <w:r w:rsidRPr="006D72D2">
                <w:rPr>
                  <w:rFonts w:ascii="Times New Roman" w:eastAsia="Calibri" w:hAnsi="Times New Roman" w:cs="Times New Roman"/>
                  <w:i/>
                </w:rPr>
                <w:t>1”</w:t>
              </w:r>
            </w:smartTag>
            <w:r w:rsidRPr="006D72D2">
              <w:rPr>
                <w:rFonts w:ascii="Times New Roman" w:eastAsia="Calibri" w:hAnsi="Times New Roman" w:cs="Times New Roman"/>
                <w:i/>
              </w:rPr>
              <w:t xml:space="preserve"> acero 705</w:t>
            </w:r>
          </w:p>
        </w:tc>
      </w:tr>
      <w:tr w:rsidR="00FF7E17" w:rsidRPr="006D72D2" w14:paraId="63A732F6" w14:textId="77777777" w:rsidTr="00FF7E17">
        <w:trPr>
          <w:trHeight w:val="259"/>
        </w:trPr>
        <w:tc>
          <w:tcPr>
            <w:tcW w:w="534" w:type="dxa"/>
          </w:tcPr>
          <w:p w14:paraId="58D6420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21</w:t>
            </w:r>
          </w:p>
        </w:tc>
        <w:tc>
          <w:tcPr>
            <w:tcW w:w="4254" w:type="dxa"/>
          </w:tcPr>
          <w:p w14:paraId="2EAED19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Puntales Posteriores</w:t>
            </w:r>
          </w:p>
        </w:tc>
        <w:tc>
          <w:tcPr>
            <w:tcW w:w="3960" w:type="dxa"/>
          </w:tcPr>
          <w:p w14:paraId="03AB74A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Canal U 9”x4”x3/8” A36</w:t>
            </w:r>
          </w:p>
        </w:tc>
      </w:tr>
      <w:tr w:rsidR="00FF7E17" w:rsidRPr="006D72D2" w14:paraId="3D48E39C" w14:textId="77777777" w:rsidTr="00FF7E17">
        <w:trPr>
          <w:trHeight w:val="280"/>
        </w:trPr>
        <w:tc>
          <w:tcPr>
            <w:tcW w:w="534" w:type="dxa"/>
          </w:tcPr>
          <w:p w14:paraId="205AF0B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22</w:t>
            </w:r>
          </w:p>
        </w:tc>
        <w:tc>
          <w:tcPr>
            <w:tcW w:w="4254" w:type="dxa"/>
          </w:tcPr>
          <w:p w14:paraId="5BD1852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Eje de rodillos inferiores</w:t>
            </w:r>
          </w:p>
        </w:tc>
        <w:tc>
          <w:tcPr>
            <w:tcW w:w="3960" w:type="dxa"/>
          </w:tcPr>
          <w:p w14:paraId="0FEE1FD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Eje acero 705 de 1 ½</w:t>
            </w:r>
          </w:p>
        </w:tc>
      </w:tr>
      <w:tr w:rsidR="00FF7E17" w:rsidRPr="006D72D2" w14:paraId="5610D4D6" w14:textId="77777777" w:rsidTr="00FF7E17">
        <w:trPr>
          <w:trHeight w:val="259"/>
        </w:trPr>
        <w:tc>
          <w:tcPr>
            <w:tcW w:w="534" w:type="dxa"/>
          </w:tcPr>
          <w:p w14:paraId="3050A35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23</w:t>
            </w:r>
          </w:p>
        </w:tc>
        <w:tc>
          <w:tcPr>
            <w:tcW w:w="4254" w:type="dxa"/>
          </w:tcPr>
          <w:p w14:paraId="209778B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Escalera</w:t>
            </w:r>
          </w:p>
        </w:tc>
        <w:tc>
          <w:tcPr>
            <w:tcW w:w="3960" w:type="dxa"/>
          </w:tcPr>
          <w:p w14:paraId="6DFE766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Varilla cuadrada hierro ½” </w:t>
            </w:r>
          </w:p>
        </w:tc>
      </w:tr>
      <w:tr w:rsidR="00FF7E17" w:rsidRPr="006D72D2" w14:paraId="0C8FCFE4" w14:textId="77777777" w:rsidTr="00FF7E17">
        <w:trPr>
          <w:trHeight w:val="280"/>
        </w:trPr>
        <w:tc>
          <w:tcPr>
            <w:tcW w:w="534" w:type="dxa"/>
          </w:tcPr>
          <w:p w14:paraId="5EC1EEF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24</w:t>
            </w:r>
          </w:p>
        </w:tc>
        <w:tc>
          <w:tcPr>
            <w:tcW w:w="4254" w:type="dxa"/>
          </w:tcPr>
          <w:p w14:paraId="50F9F9D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Cerradura</w:t>
            </w:r>
          </w:p>
        </w:tc>
        <w:tc>
          <w:tcPr>
            <w:tcW w:w="3960" w:type="dxa"/>
          </w:tcPr>
          <w:p w14:paraId="20F25AB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Platina hierro 3”x3/8”</w:t>
            </w:r>
          </w:p>
        </w:tc>
      </w:tr>
      <w:tr w:rsidR="00FF7E17" w:rsidRPr="006D72D2" w14:paraId="47CA6852" w14:textId="77777777" w:rsidTr="000D1C76">
        <w:trPr>
          <w:trHeight w:val="280"/>
        </w:trPr>
        <w:tc>
          <w:tcPr>
            <w:tcW w:w="534" w:type="dxa"/>
            <w:vAlign w:val="center"/>
          </w:tcPr>
          <w:p w14:paraId="04271F65" w14:textId="77777777" w:rsidR="00FF7E17" w:rsidRPr="006D72D2" w:rsidRDefault="00FF7E17" w:rsidP="000D1C76">
            <w:pPr>
              <w:spacing w:after="0" w:line="276" w:lineRule="auto"/>
              <w:rPr>
                <w:rFonts w:ascii="Times New Roman" w:eastAsia="Calibri" w:hAnsi="Times New Roman" w:cs="Times New Roman"/>
                <w:i/>
              </w:rPr>
            </w:pPr>
            <w:r w:rsidRPr="006D72D2">
              <w:rPr>
                <w:rFonts w:ascii="Times New Roman" w:eastAsia="Calibri" w:hAnsi="Times New Roman" w:cs="Times New Roman"/>
                <w:i/>
              </w:rPr>
              <w:t>25</w:t>
            </w:r>
          </w:p>
        </w:tc>
        <w:tc>
          <w:tcPr>
            <w:tcW w:w="4254" w:type="dxa"/>
            <w:vAlign w:val="center"/>
          </w:tcPr>
          <w:p w14:paraId="6BEC16B1" w14:textId="77777777" w:rsidR="00FF7E17" w:rsidRPr="006D72D2" w:rsidRDefault="00FF7E17" w:rsidP="000D1C76">
            <w:pPr>
              <w:spacing w:after="0" w:line="276" w:lineRule="auto"/>
              <w:rPr>
                <w:rFonts w:ascii="Times New Roman" w:eastAsia="Calibri" w:hAnsi="Times New Roman" w:cs="Times New Roman"/>
                <w:i/>
              </w:rPr>
            </w:pPr>
            <w:r w:rsidRPr="006D72D2">
              <w:rPr>
                <w:rFonts w:ascii="Times New Roman" w:eastAsia="Calibri" w:hAnsi="Times New Roman" w:cs="Times New Roman"/>
                <w:i/>
              </w:rPr>
              <w:t>Rodillos Inferiores</w:t>
            </w:r>
          </w:p>
        </w:tc>
        <w:tc>
          <w:tcPr>
            <w:tcW w:w="3960" w:type="dxa"/>
          </w:tcPr>
          <w:p w14:paraId="5B2F7C8F" w14:textId="77777777" w:rsidR="00FF7E17" w:rsidRPr="006D72D2" w:rsidRDefault="00FF7E17" w:rsidP="000D1C76">
            <w:pPr>
              <w:spacing w:after="0" w:line="240" w:lineRule="auto"/>
              <w:jc w:val="both"/>
              <w:rPr>
                <w:rFonts w:ascii="Times New Roman" w:eastAsia="Calibri" w:hAnsi="Times New Roman" w:cs="Times New Roman"/>
                <w:i/>
              </w:rPr>
            </w:pPr>
            <w:r w:rsidRPr="006D72D2">
              <w:rPr>
                <w:rFonts w:ascii="Times New Roman" w:eastAsia="Calibri" w:hAnsi="Times New Roman" w:cs="Times New Roman"/>
                <w:i/>
              </w:rPr>
              <w:t xml:space="preserve">Tubo negro acero </w:t>
            </w:r>
            <w:smartTag w:uri="urn:schemas-microsoft-com:office:smarttags" w:element="metricconverter">
              <w:smartTagPr>
                <w:attr w:name="ProductID" w:val="203 mm"/>
              </w:smartTagPr>
              <w:r w:rsidRPr="006D72D2">
                <w:rPr>
                  <w:rFonts w:ascii="Times New Roman" w:eastAsia="Calibri" w:hAnsi="Times New Roman" w:cs="Times New Roman"/>
                  <w:i/>
                </w:rPr>
                <w:t>203 mm</w:t>
              </w:r>
            </w:smartTag>
            <w:r w:rsidRPr="006D72D2">
              <w:rPr>
                <w:rFonts w:ascii="Times New Roman" w:eastAsia="Calibri" w:hAnsi="Times New Roman" w:cs="Times New Roman"/>
                <w:i/>
              </w:rPr>
              <w:t xml:space="preserve"> de diámetro, </w:t>
            </w:r>
            <w:smartTag w:uri="urn:schemas-microsoft-com:office:smarttags" w:element="metricconverter">
              <w:smartTagPr>
                <w:attr w:name="ProductID" w:val="254 mm"/>
              </w:smartTagPr>
              <w:r w:rsidRPr="006D72D2">
                <w:rPr>
                  <w:rFonts w:ascii="Times New Roman" w:eastAsia="Calibri" w:hAnsi="Times New Roman" w:cs="Times New Roman"/>
                  <w:i/>
                </w:rPr>
                <w:t>254 mm</w:t>
              </w:r>
            </w:smartTag>
            <w:r w:rsidRPr="006D72D2">
              <w:rPr>
                <w:rFonts w:ascii="Times New Roman" w:eastAsia="Calibri" w:hAnsi="Times New Roman" w:cs="Times New Roman"/>
                <w:i/>
              </w:rPr>
              <w:t xml:space="preserve"> de largo, 6mm de espesor.  </w:t>
            </w:r>
          </w:p>
        </w:tc>
      </w:tr>
      <w:tr w:rsidR="00FF7E17" w:rsidRPr="006D72D2" w14:paraId="0A9F7FB8" w14:textId="77777777" w:rsidTr="00FF7E17">
        <w:trPr>
          <w:trHeight w:val="259"/>
        </w:trPr>
        <w:tc>
          <w:tcPr>
            <w:tcW w:w="534" w:type="dxa"/>
          </w:tcPr>
          <w:p w14:paraId="3B10DA9F"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26</w:t>
            </w:r>
          </w:p>
        </w:tc>
        <w:tc>
          <w:tcPr>
            <w:tcW w:w="4254" w:type="dxa"/>
          </w:tcPr>
          <w:p w14:paraId="109FCE8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Bocín de rodillos inferiores </w:t>
            </w:r>
          </w:p>
        </w:tc>
        <w:tc>
          <w:tcPr>
            <w:tcW w:w="3960" w:type="dxa"/>
          </w:tcPr>
          <w:p w14:paraId="5DC2861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Tubo negro acero 1 ½” cédula 40 </w:t>
            </w:r>
          </w:p>
        </w:tc>
      </w:tr>
      <w:tr w:rsidR="00FF7E17" w:rsidRPr="006D72D2" w14:paraId="75A3DB11" w14:textId="77777777" w:rsidTr="00FF7E17">
        <w:trPr>
          <w:trHeight w:val="280"/>
        </w:trPr>
        <w:tc>
          <w:tcPr>
            <w:tcW w:w="534" w:type="dxa"/>
          </w:tcPr>
          <w:p w14:paraId="23F37B6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27</w:t>
            </w:r>
          </w:p>
        </w:tc>
        <w:tc>
          <w:tcPr>
            <w:tcW w:w="4254" w:type="dxa"/>
          </w:tcPr>
          <w:p w14:paraId="4ED1014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Seguro compuerta</w:t>
            </w:r>
          </w:p>
        </w:tc>
        <w:tc>
          <w:tcPr>
            <w:tcW w:w="3960" w:type="dxa"/>
          </w:tcPr>
          <w:p w14:paraId="432B77E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Cadena de acero ½” </w:t>
            </w:r>
          </w:p>
        </w:tc>
      </w:tr>
      <w:tr w:rsidR="00FF7E17" w:rsidRPr="006D72D2" w14:paraId="5F29E9C0" w14:textId="77777777" w:rsidTr="00FF7E17">
        <w:trPr>
          <w:trHeight w:val="175"/>
        </w:trPr>
        <w:tc>
          <w:tcPr>
            <w:tcW w:w="534" w:type="dxa"/>
          </w:tcPr>
          <w:p w14:paraId="2A18089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28</w:t>
            </w:r>
          </w:p>
        </w:tc>
        <w:tc>
          <w:tcPr>
            <w:tcW w:w="4254" w:type="dxa"/>
          </w:tcPr>
          <w:p w14:paraId="770DAA5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Sistema de cerradura</w:t>
            </w:r>
          </w:p>
        </w:tc>
        <w:tc>
          <w:tcPr>
            <w:tcW w:w="3960" w:type="dxa"/>
          </w:tcPr>
          <w:p w14:paraId="624DD67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Construido en plancha de </w:t>
            </w:r>
            <w:smartTag w:uri="urn:schemas-microsoft-com:office:smarttags" w:element="metricconverter">
              <w:smartTagPr>
                <w:attr w:name="ProductID" w:val="20 mm"/>
              </w:smartTagPr>
              <w:r w:rsidRPr="006D72D2">
                <w:rPr>
                  <w:rFonts w:ascii="Times New Roman" w:eastAsia="Calibri" w:hAnsi="Times New Roman" w:cs="Times New Roman"/>
                  <w:i/>
                </w:rPr>
                <w:t xml:space="preserve">20 </w:t>
              </w:r>
              <w:proofErr w:type="spellStart"/>
              <w:r w:rsidRPr="006D72D2">
                <w:rPr>
                  <w:rFonts w:ascii="Times New Roman" w:eastAsia="Calibri" w:hAnsi="Times New Roman" w:cs="Times New Roman"/>
                  <w:i/>
                </w:rPr>
                <w:t>mm</w:t>
              </w:r>
            </w:smartTag>
            <w:r w:rsidRPr="006D72D2">
              <w:rPr>
                <w:rFonts w:ascii="Times New Roman" w:eastAsia="Calibri" w:hAnsi="Times New Roman" w:cs="Times New Roman"/>
                <w:i/>
              </w:rPr>
              <w:t>.</w:t>
            </w:r>
            <w:proofErr w:type="spellEnd"/>
          </w:p>
        </w:tc>
      </w:tr>
      <w:tr w:rsidR="00FF7E17" w:rsidRPr="006D72D2" w14:paraId="6CC07E66" w14:textId="77777777" w:rsidTr="000D1C76">
        <w:trPr>
          <w:trHeight w:val="259"/>
        </w:trPr>
        <w:tc>
          <w:tcPr>
            <w:tcW w:w="534" w:type="dxa"/>
            <w:vAlign w:val="center"/>
          </w:tcPr>
          <w:p w14:paraId="65F9460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29</w:t>
            </w:r>
          </w:p>
        </w:tc>
        <w:tc>
          <w:tcPr>
            <w:tcW w:w="4254" w:type="dxa"/>
            <w:vAlign w:val="center"/>
          </w:tcPr>
          <w:p w14:paraId="26FFC412"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Rodillo frontal</w:t>
            </w:r>
          </w:p>
        </w:tc>
        <w:tc>
          <w:tcPr>
            <w:tcW w:w="3960" w:type="dxa"/>
          </w:tcPr>
          <w:p w14:paraId="3D11BE5B" w14:textId="77777777" w:rsidR="00FF7E17" w:rsidRPr="006D72D2" w:rsidRDefault="00FF7E17" w:rsidP="007F1ED0">
            <w:pPr>
              <w:spacing w:after="0" w:line="240" w:lineRule="auto"/>
              <w:jc w:val="both"/>
              <w:rPr>
                <w:rFonts w:ascii="Times New Roman" w:eastAsia="Calibri" w:hAnsi="Times New Roman" w:cs="Times New Roman"/>
                <w:i/>
              </w:rPr>
            </w:pPr>
            <w:r w:rsidRPr="006D72D2">
              <w:rPr>
                <w:rFonts w:ascii="Times New Roman" w:eastAsia="Calibri" w:hAnsi="Times New Roman" w:cs="Times New Roman"/>
                <w:i/>
              </w:rPr>
              <w:t xml:space="preserve">Tubo de </w:t>
            </w:r>
            <w:smartTag w:uri="urn:schemas-microsoft-com:office:smarttags" w:element="metricconverter">
              <w:smartTagPr>
                <w:attr w:name="ProductID" w:val="90 mm"/>
              </w:smartTagPr>
              <w:r w:rsidRPr="006D72D2">
                <w:rPr>
                  <w:rFonts w:ascii="Times New Roman" w:eastAsia="Calibri" w:hAnsi="Times New Roman" w:cs="Times New Roman"/>
                  <w:i/>
                </w:rPr>
                <w:t>90 mm</w:t>
              </w:r>
            </w:smartTag>
            <w:r w:rsidRPr="006D72D2">
              <w:rPr>
                <w:rFonts w:ascii="Times New Roman" w:eastAsia="Calibri" w:hAnsi="Times New Roman" w:cs="Times New Roman"/>
                <w:i/>
              </w:rPr>
              <w:t xml:space="preserve">, </w:t>
            </w:r>
            <w:smartTag w:uri="urn:schemas-microsoft-com:office:smarttags" w:element="metricconverter">
              <w:smartTagPr>
                <w:attr w:name="ProductID" w:val="10 mm"/>
              </w:smartTagPr>
              <w:r w:rsidRPr="006D72D2">
                <w:rPr>
                  <w:rFonts w:ascii="Times New Roman" w:eastAsia="Calibri" w:hAnsi="Times New Roman" w:cs="Times New Roman"/>
                  <w:i/>
                </w:rPr>
                <w:t>10 mm</w:t>
              </w:r>
            </w:smartTag>
            <w:r w:rsidRPr="006D72D2">
              <w:rPr>
                <w:rFonts w:ascii="Times New Roman" w:eastAsia="Calibri" w:hAnsi="Times New Roman" w:cs="Times New Roman"/>
                <w:i/>
              </w:rPr>
              <w:t xml:space="preserve"> espesor, </w:t>
            </w:r>
            <w:smartTag w:uri="urn:schemas-microsoft-com:office:smarttags" w:element="metricconverter">
              <w:smartTagPr>
                <w:attr w:name="ProductID" w:val="102 mm"/>
              </w:smartTagPr>
              <w:r w:rsidRPr="006D72D2">
                <w:rPr>
                  <w:rFonts w:ascii="Times New Roman" w:eastAsia="Calibri" w:hAnsi="Times New Roman" w:cs="Times New Roman"/>
                  <w:i/>
                </w:rPr>
                <w:t>102 mm</w:t>
              </w:r>
            </w:smartTag>
            <w:r w:rsidRPr="006D72D2">
              <w:rPr>
                <w:rFonts w:ascii="Times New Roman" w:eastAsia="Calibri" w:hAnsi="Times New Roman" w:cs="Times New Roman"/>
                <w:i/>
              </w:rPr>
              <w:t xml:space="preserve"> de largo.</w:t>
            </w:r>
          </w:p>
        </w:tc>
      </w:tr>
      <w:tr w:rsidR="00FF7E17" w:rsidRPr="006D72D2" w14:paraId="0CC4101E" w14:textId="77777777" w:rsidTr="00FF7E17">
        <w:trPr>
          <w:trHeight w:val="259"/>
        </w:trPr>
        <w:tc>
          <w:tcPr>
            <w:tcW w:w="534" w:type="dxa"/>
          </w:tcPr>
          <w:p w14:paraId="2FBE0AF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30</w:t>
            </w:r>
          </w:p>
        </w:tc>
        <w:tc>
          <w:tcPr>
            <w:tcW w:w="4254" w:type="dxa"/>
          </w:tcPr>
          <w:p w14:paraId="28B8502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Soporte de rodillos frontales</w:t>
            </w:r>
          </w:p>
        </w:tc>
        <w:tc>
          <w:tcPr>
            <w:tcW w:w="3960" w:type="dxa"/>
          </w:tcPr>
          <w:p w14:paraId="41E86DA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20mm A36</w:t>
            </w:r>
          </w:p>
        </w:tc>
      </w:tr>
      <w:tr w:rsidR="00FF7E17" w:rsidRPr="006D72D2" w14:paraId="5DE8CB83" w14:textId="77777777" w:rsidTr="00FF7E17">
        <w:trPr>
          <w:trHeight w:val="259"/>
        </w:trPr>
        <w:tc>
          <w:tcPr>
            <w:tcW w:w="534" w:type="dxa"/>
          </w:tcPr>
          <w:p w14:paraId="58AAFDF4"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31</w:t>
            </w:r>
          </w:p>
        </w:tc>
        <w:tc>
          <w:tcPr>
            <w:tcW w:w="4254" w:type="dxa"/>
          </w:tcPr>
          <w:p w14:paraId="32DD562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Placas rigidizadoras </w:t>
            </w:r>
          </w:p>
        </w:tc>
        <w:tc>
          <w:tcPr>
            <w:tcW w:w="3960" w:type="dxa"/>
          </w:tcPr>
          <w:p w14:paraId="703FE2B2"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Plancha 20mm A36</w:t>
            </w:r>
          </w:p>
        </w:tc>
      </w:tr>
      <w:tr w:rsidR="00FF7E17" w:rsidRPr="006D72D2" w14:paraId="2C627506" w14:textId="77777777" w:rsidTr="00FF7E17">
        <w:trPr>
          <w:trHeight w:val="259"/>
        </w:trPr>
        <w:tc>
          <w:tcPr>
            <w:tcW w:w="534" w:type="dxa"/>
          </w:tcPr>
          <w:p w14:paraId="46D43C6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32</w:t>
            </w:r>
          </w:p>
        </w:tc>
        <w:tc>
          <w:tcPr>
            <w:tcW w:w="4254" w:type="dxa"/>
          </w:tcPr>
          <w:p w14:paraId="571D1C4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Columnas frontales</w:t>
            </w:r>
          </w:p>
        </w:tc>
        <w:tc>
          <w:tcPr>
            <w:tcW w:w="3960" w:type="dxa"/>
          </w:tcPr>
          <w:p w14:paraId="12D2646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Vigas UPN </w:t>
            </w:r>
            <w:smartTag w:uri="urn:schemas-microsoft-com:office:smarttags" w:element="metricconverter">
              <w:smartTagPr>
                <w:attr w:name="ProductID" w:val="80 mm"/>
              </w:smartTagPr>
              <w:r w:rsidRPr="006D72D2">
                <w:rPr>
                  <w:rFonts w:ascii="Times New Roman" w:eastAsia="Calibri" w:hAnsi="Times New Roman" w:cs="Times New Roman"/>
                  <w:i/>
                </w:rPr>
                <w:t>80 mm</w:t>
              </w:r>
            </w:smartTag>
          </w:p>
        </w:tc>
      </w:tr>
      <w:tr w:rsidR="00FF7E17" w:rsidRPr="006D72D2" w14:paraId="1BF87A6F" w14:textId="77777777" w:rsidTr="00FF7E17">
        <w:trPr>
          <w:trHeight w:val="259"/>
        </w:trPr>
        <w:tc>
          <w:tcPr>
            <w:tcW w:w="534" w:type="dxa"/>
          </w:tcPr>
          <w:p w14:paraId="5830241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33</w:t>
            </w:r>
          </w:p>
        </w:tc>
        <w:tc>
          <w:tcPr>
            <w:tcW w:w="4254" w:type="dxa"/>
          </w:tcPr>
          <w:p w14:paraId="49E5A06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Proceso de soldadura</w:t>
            </w:r>
          </w:p>
        </w:tc>
        <w:tc>
          <w:tcPr>
            <w:tcW w:w="3960" w:type="dxa"/>
          </w:tcPr>
          <w:p w14:paraId="0947A102"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Eléctrica, tipo MIG</w:t>
            </w:r>
          </w:p>
        </w:tc>
      </w:tr>
      <w:tr w:rsidR="00FF7E17" w:rsidRPr="006D72D2" w14:paraId="1BD35180" w14:textId="77777777" w:rsidTr="00FF7E17">
        <w:trPr>
          <w:trHeight w:val="259"/>
        </w:trPr>
        <w:tc>
          <w:tcPr>
            <w:tcW w:w="534" w:type="dxa"/>
          </w:tcPr>
          <w:p w14:paraId="267DAA5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34</w:t>
            </w:r>
          </w:p>
        </w:tc>
        <w:tc>
          <w:tcPr>
            <w:tcW w:w="4254" w:type="dxa"/>
          </w:tcPr>
          <w:p w14:paraId="3DFCF0BF"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Preparación de superficie</w:t>
            </w:r>
          </w:p>
        </w:tc>
        <w:tc>
          <w:tcPr>
            <w:tcW w:w="3960" w:type="dxa"/>
          </w:tcPr>
          <w:p w14:paraId="2BACB61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Desoxidada y arenada</w:t>
            </w:r>
          </w:p>
        </w:tc>
      </w:tr>
      <w:tr w:rsidR="00FF7E17" w:rsidRPr="006D72D2" w14:paraId="7C9C2BAE" w14:textId="77777777" w:rsidTr="000D1C76">
        <w:trPr>
          <w:trHeight w:val="386"/>
        </w:trPr>
        <w:tc>
          <w:tcPr>
            <w:tcW w:w="534" w:type="dxa"/>
            <w:vAlign w:val="center"/>
          </w:tcPr>
          <w:p w14:paraId="14EA629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35</w:t>
            </w:r>
          </w:p>
        </w:tc>
        <w:tc>
          <w:tcPr>
            <w:tcW w:w="4254" w:type="dxa"/>
            <w:vAlign w:val="center"/>
          </w:tcPr>
          <w:p w14:paraId="7ED5BC9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Pintura</w:t>
            </w:r>
          </w:p>
        </w:tc>
        <w:tc>
          <w:tcPr>
            <w:tcW w:w="3960" w:type="dxa"/>
          </w:tcPr>
          <w:p w14:paraId="68B18084" w14:textId="77777777" w:rsidR="00FF7E17" w:rsidRPr="006D72D2" w:rsidRDefault="00FF7E17" w:rsidP="007F1ED0">
            <w:pPr>
              <w:spacing w:after="0" w:line="240" w:lineRule="auto"/>
              <w:jc w:val="both"/>
              <w:rPr>
                <w:rFonts w:ascii="Times New Roman" w:eastAsia="Calibri" w:hAnsi="Times New Roman" w:cs="Times New Roman"/>
                <w:i/>
              </w:rPr>
            </w:pPr>
            <w:r w:rsidRPr="006D72D2">
              <w:rPr>
                <w:rFonts w:ascii="Times New Roman" w:eastAsia="Calibri" w:hAnsi="Times New Roman" w:cs="Times New Roman"/>
                <w:i/>
              </w:rPr>
              <w:t>Dos capas de 100 micras cada una de sintético anticorrosivo color verde.</w:t>
            </w:r>
          </w:p>
        </w:tc>
      </w:tr>
    </w:tbl>
    <w:p w14:paraId="7B218DFA" w14:textId="77777777" w:rsidR="00FF7E17" w:rsidRPr="00F455D1" w:rsidRDefault="00FF7E17" w:rsidP="00E35150">
      <w:pPr>
        <w:widowControl w:val="0"/>
        <w:autoSpaceDE w:val="0"/>
        <w:autoSpaceDN w:val="0"/>
        <w:adjustRightInd w:val="0"/>
        <w:spacing w:after="0" w:line="276" w:lineRule="auto"/>
        <w:jc w:val="both"/>
        <w:rPr>
          <w:rFonts w:ascii="Times New Roman" w:eastAsia="Calibri" w:hAnsi="Times New Roman" w:cs="Times New Roman"/>
          <w:i/>
          <w:sz w:val="20"/>
          <w:szCs w:val="20"/>
        </w:rPr>
      </w:pPr>
    </w:p>
    <w:p w14:paraId="51509712" w14:textId="4D46056F" w:rsidR="00FF7E17" w:rsidRPr="006D72D2" w:rsidRDefault="006D72D2" w:rsidP="00FF7E17">
      <w:pPr>
        <w:widowControl w:val="0"/>
        <w:autoSpaceDE w:val="0"/>
        <w:autoSpaceDN w:val="0"/>
        <w:adjustRightInd w:val="0"/>
        <w:spacing w:after="0" w:line="276" w:lineRule="auto"/>
        <w:ind w:left="540" w:hanging="540"/>
        <w:jc w:val="both"/>
        <w:rPr>
          <w:rFonts w:ascii="Times New Roman" w:eastAsia="Calibri" w:hAnsi="Times New Roman" w:cs="Times New Roman"/>
          <w:i/>
        </w:rPr>
      </w:pPr>
      <w:r>
        <w:rPr>
          <w:rFonts w:ascii="Times New Roman" w:eastAsia="Calibri" w:hAnsi="Times New Roman" w:cs="Times New Roman"/>
          <w:i/>
        </w:rPr>
        <w:t>-</w:t>
      </w:r>
      <w:r>
        <w:rPr>
          <w:rFonts w:ascii="Times New Roman" w:eastAsia="Calibri" w:hAnsi="Times New Roman" w:cs="Times New Roman"/>
          <w:i/>
        </w:rPr>
        <w:tab/>
        <w:t xml:space="preserve">Se incluye la leyenda: “NO BOTAR MATERIALES DE CONSTRUCCIÓN”, la </w:t>
      </w:r>
      <w:r w:rsidR="00FF7E17" w:rsidRPr="006D72D2">
        <w:rPr>
          <w:rFonts w:ascii="Times New Roman" w:eastAsia="Calibri" w:hAnsi="Times New Roman" w:cs="Times New Roman"/>
          <w:i/>
        </w:rPr>
        <w:t>numeración correspondiente y el logoti</w:t>
      </w:r>
      <w:r>
        <w:rPr>
          <w:rFonts w:ascii="Times New Roman" w:eastAsia="Calibri" w:hAnsi="Times New Roman" w:cs="Times New Roman"/>
          <w:i/>
        </w:rPr>
        <w:t xml:space="preserve">po de la M.I. Municipalidad de </w:t>
      </w:r>
      <w:r w:rsidR="00FF7E17" w:rsidRPr="006D72D2">
        <w:rPr>
          <w:rFonts w:ascii="Times New Roman" w:eastAsia="Calibri" w:hAnsi="Times New Roman" w:cs="Times New Roman"/>
          <w:i/>
        </w:rPr>
        <w:t>Guayaquil,</w:t>
      </w:r>
      <w:r>
        <w:rPr>
          <w:rFonts w:ascii="Times New Roman" w:eastAsia="Calibri" w:hAnsi="Times New Roman" w:cs="Times New Roman"/>
          <w:i/>
        </w:rPr>
        <w:t xml:space="preserve"> </w:t>
      </w:r>
      <w:r w:rsidR="00FF7E17" w:rsidRPr="006D72D2">
        <w:rPr>
          <w:rFonts w:ascii="Times New Roman" w:eastAsia="Calibri" w:hAnsi="Times New Roman" w:cs="Times New Roman"/>
          <w:i/>
        </w:rPr>
        <w:t>la leyenda se excluye para los co</w:t>
      </w:r>
      <w:r>
        <w:rPr>
          <w:rFonts w:ascii="Times New Roman" w:eastAsia="Calibri" w:hAnsi="Times New Roman" w:cs="Times New Roman"/>
          <w:i/>
        </w:rPr>
        <w:t xml:space="preserve">ntenedores destinados para tal </w:t>
      </w:r>
      <w:r w:rsidR="00FF7E17" w:rsidRPr="006D72D2">
        <w:rPr>
          <w:rFonts w:ascii="Times New Roman" w:eastAsia="Calibri" w:hAnsi="Times New Roman" w:cs="Times New Roman"/>
          <w:i/>
        </w:rPr>
        <w:t>fin.</w:t>
      </w:r>
    </w:p>
    <w:p w14:paraId="1BC07312" w14:textId="77777777" w:rsidR="00FF7E17" w:rsidRPr="007F1ED0"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i/>
          <w:sz w:val="12"/>
          <w:szCs w:val="12"/>
        </w:rPr>
      </w:pPr>
    </w:p>
    <w:p w14:paraId="410B31BC" w14:textId="2B41CA27" w:rsidR="00FF7E17" w:rsidRPr="006D72D2"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6D72D2">
        <w:rPr>
          <w:rFonts w:ascii="Times New Roman" w:eastAsia="Calibri" w:hAnsi="Times New Roman" w:cs="Times New Roman"/>
          <w:i/>
        </w:rPr>
        <w:t>-</w:t>
      </w:r>
      <w:r w:rsidRPr="006D72D2">
        <w:rPr>
          <w:rFonts w:ascii="Times New Roman" w:eastAsia="Calibri" w:hAnsi="Times New Roman" w:cs="Times New Roman"/>
          <w:i/>
        </w:rPr>
        <w:tab/>
        <w:t>Las paredes laterales y el piso de los conten</w:t>
      </w:r>
      <w:r w:rsidR="006D72D2">
        <w:rPr>
          <w:rFonts w:ascii="Times New Roman" w:eastAsia="Calibri" w:hAnsi="Times New Roman" w:cs="Times New Roman"/>
          <w:i/>
        </w:rPr>
        <w:t xml:space="preserve">edores para escombros serán de </w:t>
      </w:r>
      <w:r w:rsidRPr="006D72D2">
        <w:rPr>
          <w:rFonts w:ascii="Times New Roman" w:eastAsia="Calibri" w:hAnsi="Times New Roman" w:cs="Times New Roman"/>
          <w:i/>
        </w:rPr>
        <w:t>5mm de espesor.</w:t>
      </w:r>
      <w:r w:rsidR="00AF134B">
        <w:rPr>
          <w:rFonts w:ascii="Times New Roman" w:eastAsia="Calibri" w:hAnsi="Times New Roman" w:cs="Times New Roman"/>
          <w:i/>
        </w:rPr>
        <w:t xml:space="preserve"> </w:t>
      </w:r>
      <w:r w:rsidR="00AF134B" w:rsidRPr="00386B08">
        <w:rPr>
          <w:rFonts w:ascii="Times New Roman" w:eastAsia="Calibri" w:hAnsi="Times New Roman" w:cs="Times New Roman"/>
          <w:b/>
          <w:i/>
        </w:rPr>
        <w:t>Ver Plano en Anexo I</w:t>
      </w:r>
      <w:r w:rsidR="00F63425" w:rsidRPr="00386B08">
        <w:rPr>
          <w:rFonts w:ascii="Times New Roman" w:eastAsia="Calibri" w:hAnsi="Times New Roman" w:cs="Times New Roman"/>
          <w:b/>
          <w:i/>
        </w:rPr>
        <w:t>I</w:t>
      </w:r>
      <w:r w:rsidR="006D59A8">
        <w:rPr>
          <w:rFonts w:ascii="Times New Roman" w:eastAsia="Calibri" w:hAnsi="Times New Roman" w:cs="Times New Roman"/>
          <w:i/>
        </w:rPr>
        <w:t>.</w:t>
      </w:r>
      <w:r w:rsidRPr="006D72D2">
        <w:rPr>
          <w:rFonts w:ascii="Times New Roman" w:eastAsia="Calibri" w:hAnsi="Times New Roman" w:cs="Times New Roman"/>
          <w:bCs/>
          <w:i/>
        </w:rPr>
        <w:tab/>
      </w:r>
    </w:p>
    <w:p w14:paraId="657FDBFA" w14:textId="77777777" w:rsidR="00FF7E17" w:rsidRPr="00E35150" w:rsidRDefault="00FF7E17" w:rsidP="00FF7E17">
      <w:pPr>
        <w:widowControl w:val="0"/>
        <w:autoSpaceDE w:val="0"/>
        <w:autoSpaceDN w:val="0"/>
        <w:adjustRightInd w:val="0"/>
        <w:spacing w:after="0" w:line="276" w:lineRule="auto"/>
        <w:jc w:val="both"/>
        <w:rPr>
          <w:rFonts w:ascii="Times New Roman" w:eastAsia="Calibri" w:hAnsi="Times New Roman" w:cs="Times New Roman"/>
          <w:i/>
          <w:sz w:val="20"/>
          <w:szCs w:val="20"/>
        </w:rPr>
      </w:pPr>
    </w:p>
    <w:p w14:paraId="7526E820" w14:textId="3E598F3A" w:rsidR="00FF7E17" w:rsidRPr="006D72D2" w:rsidRDefault="00F455D1" w:rsidP="00FF7E17">
      <w:pPr>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7.20</w:t>
      </w:r>
      <w:r w:rsidR="00EB4079">
        <w:rPr>
          <w:rFonts w:ascii="Times New Roman" w:eastAsia="Calibri" w:hAnsi="Times New Roman" w:cs="Times New Roman"/>
          <w:b/>
          <w:bCs/>
          <w:i/>
        </w:rPr>
        <w:t xml:space="preserve">  Especificaciones Técnicas del Contenedor d</w:t>
      </w:r>
      <w:r w:rsidR="00EB4079" w:rsidRPr="006D72D2">
        <w:rPr>
          <w:rFonts w:ascii="Times New Roman" w:eastAsia="Calibri" w:hAnsi="Times New Roman" w:cs="Times New Roman"/>
          <w:b/>
          <w:bCs/>
          <w:i/>
        </w:rPr>
        <w:t xml:space="preserve">e Carga Posterior. </w:t>
      </w:r>
    </w:p>
    <w:p w14:paraId="70A3F973" w14:textId="77777777" w:rsidR="00FF7E17" w:rsidRPr="007F1ED0" w:rsidRDefault="00FF7E17" w:rsidP="00FF7E17">
      <w:pPr>
        <w:spacing w:after="0" w:line="276" w:lineRule="auto"/>
        <w:jc w:val="both"/>
        <w:rPr>
          <w:rFonts w:ascii="Times New Roman" w:eastAsia="Calibri" w:hAnsi="Times New Roman" w:cs="Times New Roman"/>
          <w:b/>
          <w:bCs/>
          <w:i/>
          <w:sz w:val="16"/>
          <w:szCs w:val="16"/>
        </w:rPr>
      </w:pPr>
    </w:p>
    <w:p w14:paraId="37A8E8C3" w14:textId="3815759B" w:rsidR="00FF7E17" w:rsidRPr="006D72D2" w:rsidRDefault="00FF7E17" w:rsidP="00FF7E17">
      <w:pPr>
        <w:spacing w:after="0" w:line="276" w:lineRule="auto"/>
        <w:jc w:val="both"/>
        <w:rPr>
          <w:rFonts w:ascii="Times New Roman" w:eastAsia="Calibri" w:hAnsi="Times New Roman" w:cs="Times New Roman"/>
          <w:b/>
          <w:bCs/>
          <w:i/>
        </w:rPr>
      </w:pPr>
      <w:r w:rsidRPr="006D72D2">
        <w:rPr>
          <w:rFonts w:ascii="Times New Roman" w:eastAsia="Calibri" w:hAnsi="Times New Roman" w:cs="Times New Roman"/>
          <w:b/>
          <w:bCs/>
          <w:i/>
        </w:rPr>
        <w:t>Di</w:t>
      </w:r>
      <w:r w:rsidR="00E35150">
        <w:rPr>
          <w:rFonts w:ascii="Times New Roman" w:eastAsia="Calibri" w:hAnsi="Times New Roman" w:cs="Times New Roman"/>
          <w:b/>
          <w:bCs/>
          <w:i/>
        </w:rPr>
        <w:t>mensiones:</w:t>
      </w:r>
    </w:p>
    <w:p w14:paraId="65F6412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Largo: </w:t>
      </w:r>
      <w:smartTag w:uri="urn:schemas-microsoft-com:office:smarttags" w:element="metricconverter">
        <w:smartTagPr>
          <w:attr w:name="ProductID" w:val="2.80 metros"/>
        </w:smartTagPr>
        <w:r w:rsidRPr="006D72D2">
          <w:rPr>
            <w:rFonts w:ascii="Times New Roman" w:eastAsia="Calibri" w:hAnsi="Times New Roman" w:cs="Times New Roman"/>
            <w:i/>
          </w:rPr>
          <w:t>2.80 metros</w:t>
        </w:r>
      </w:smartTag>
    </w:p>
    <w:p w14:paraId="332D62F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Ancho: </w:t>
      </w:r>
      <w:smartTag w:uri="urn:schemas-microsoft-com:office:smarttags" w:element="metricconverter">
        <w:smartTagPr>
          <w:attr w:name="ProductID" w:val="1.68 metros"/>
        </w:smartTagPr>
        <w:r w:rsidRPr="006D72D2">
          <w:rPr>
            <w:rFonts w:ascii="Times New Roman" w:eastAsia="Calibri" w:hAnsi="Times New Roman" w:cs="Times New Roman"/>
            <w:i/>
          </w:rPr>
          <w:t>1.68 metros</w:t>
        </w:r>
      </w:smartTag>
    </w:p>
    <w:p w14:paraId="6F3B28C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Alto: </w:t>
      </w:r>
      <w:smartTag w:uri="urn:schemas-microsoft-com:office:smarttags" w:element="metricconverter">
        <w:smartTagPr>
          <w:attr w:name="ProductID" w:val="1.23 metros"/>
        </w:smartTagPr>
        <w:r w:rsidRPr="006D72D2">
          <w:rPr>
            <w:rFonts w:ascii="Times New Roman" w:eastAsia="Calibri" w:hAnsi="Times New Roman" w:cs="Times New Roman"/>
            <w:i/>
          </w:rPr>
          <w:t>1.23 metros</w:t>
        </w:r>
      </w:smartTag>
    </w:p>
    <w:p w14:paraId="25717800" w14:textId="2A4D9C44"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Volumen: 4.5m</w:t>
      </w:r>
      <w:r w:rsidRPr="006D72D2">
        <w:rPr>
          <w:rFonts w:ascii="Times New Roman" w:eastAsia="Calibri" w:hAnsi="Times New Roman" w:cs="Times New Roman"/>
          <w:i/>
          <w:vertAlign w:val="superscript"/>
        </w:rPr>
        <w:t>3</w:t>
      </w:r>
    </w:p>
    <w:p w14:paraId="0A97B876" w14:textId="451C0F3C" w:rsidR="00FF7E17" w:rsidRPr="00F455D1" w:rsidRDefault="00F455D1" w:rsidP="00FF7E17">
      <w:pPr>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Descripción del material:</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600"/>
        <w:gridCol w:w="4500"/>
      </w:tblGrid>
      <w:tr w:rsidR="00FF7E17" w:rsidRPr="006D72D2" w14:paraId="03C3B723" w14:textId="77777777" w:rsidTr="00FF7E17">
        <w:trPr>
          <w:trHeight w:val="359"/>
        </w:trPr>
        <w:tc>
          <w:tcPr>
            <w:tcW w:w="468" w:type="dxa"/>
          </w:tcPr>
          <w:p w14:paraId="798C491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lastRenderedPageBreak/>
              <w:t>1</w:t>
            </w:r>
          </w:p>
        </w:tc>
        <w:tc>
          <w:tcPr>
            <w:tcW w:w="3600" w:type="dxa"/>
          </w:tcPr>
          <w:p w14:paraId="15DD5A2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Gancho de arrastre</w:t>
            </w:r>
          </w:p>
        </w:tc>
        <w:tc>
          <w:tcPr>
            <w:tcW w:w="4500" w:type="dxa"/>
          </w:tcPr>
          <w:p w14:paraId="67D8D08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Plancha de </w:t>
            </w:r>
            <w:smartTag w:uri="urn:schemas-microsoft-com:office:smarttags" w:element="metricconverter">
              <w:smartTagPr>
                <w:attr w:name="ProductID" w:val="12 mm"/>
              </w:smartTagPr>
              <w:r w:rsidRPr="006D72D2">
                <w:rPr>
                  <w:rFonts w:ascii="Times New Roman" w:eastAsia="Calibri" w:hAnsi="Times New Roman" w:cs="Times New Roman"/>
                  <w:i/>
                </w:rPr>
                <w:t>12 mm</w:t>
              </w:r>
            </w:smartTag>
            <w:r w:rsidRPr="006D72D2">
              <w:rPr>
                <w:rFonts w:ascii="Times New Roman" w:eastAsia="Calibri" w:hAnsi="Times New Roman" w:cs="Times New Roman"/>
                <w:i/>
              </w:rPr>
              <w:t xml:space="preserve"> A36</w:t>
            </w:r>
          </w:p>
        </w:tc>
      </w:tr>
      <w:tr w:rsidR="00FF7E17" w:rsidRPr="006D72D2" w14:paraId="67E87361" w14:textId="77777777" w:rsidTr="00FF7E17">
        <w:trPr>
          <w:trHeight w:val="207"/>
        </w:trPr>
        <w:tc>
          <w:tcPr>
            <w:tcW w:w="468" w:type="dxa"/>
          </w:tcPr>
          <w:p w14:paraId="06557E2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2</w:t>
            </w:r>
          </w:p>
        </w:tc>
        <w:tc>
          <w:tcPr>
            <w:tcW w:w="3600" w:type="dxa"/>
          </w:tcPr>
          <w:p w14:paraId="18D4653F"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Paredes Laterales, Frontal, Posterior</w:t>
            </w:r>
          </w:p>
        </w:tc>
        <w:tc>
          <w:tcPr>
            <w:tcW w:w="4500" w:type="dxa"/>
          </w:tcPr>
          <w:p w14:paraId="273CF0A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Plancha </w:t>
            </w:r>
            <w:smartTag w:uri="urn:schemas-microsoft-com:office:smarttags" w:element="metricconverter">
              <w:smartTagPr>
                <w:attr w:name="ProductID" w:val="3 mm"/>
              </w:smartTagPr>
              <w:r w:rsidRPr="006D72D2">
                <w:rPr>
                  <w:rFonts w:ascii="Times New Roman" w:eastAsia="Calibri" w:hAnsi="Times New Roman" w:cs="Times New Roman"/>
                  <w:i/>
                </w:rPr>
                <w:t>3 mm</w:t>
              </w:r>
            </w:smartTag>
            <w:r w:rsidRPr="006D72D2">
              <w:rPr>
                <w:rFonts w:ascii="Times New Roman" w:eastAsia="Calibri" w:hAnsi="Times New Roman" w:cs="Times New Roman"/>
                <w:i/>
              </w:rPr>
              <w:t xml:space="preserve"> A36</w:t>
            </w:r>
          </w:p>
        </w:tc>
      </w:tr>
      <w:tr w:rsidR="00FF7E17" w:rsidRPr="006D72D2" w14:paraId="70FAEA0B" w14:textId="77777777" w:rsidTr="00FF7E17">
        <w:trPr>
          <w:trHeight w:val="207"/>
        </w:trPr>
        <w:tc>
          <w:tcPr>
            <w:tcW w:w="468" w:type="dxa"/>
          </w:tcPr>
          <w:p w14:paraId="5B9F4C1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3</w:t>
            </w:r>
          </w:p>
        </w:tc>
        <w:tc>
          <w:tcPr>
            <w:tcW w:w="3600" w:type="dxa"/>
          </w:tcPr>
          <w:p w14:paraId="0937183A"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Piso</w:t>
            </w:r>
          </w:p>
        </w:tc>
        <w:tc>
          <w:tcPr>
            <w:tcW w:w="4500" w:type="dxa"/>
          </w:tcPr>
          <w:p w14:paraId="21A924F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Plancha </w:t>
            </w:r>
            <w:smartTag w:uri="urn:schemas-microsoft-com:office:smarttags" w:element="metricconverter">
              <w:smartTagPr>
                <w:attr w:name="ProductID" w:val="3 mm"/>
              </w:smartTagPr>
              <w:r w:rsidRPr="006D72D2">
                <w:rPr>
                  <w:rFonts w:ascii="Times New Roman" w:eastAsia="Calibri" w:hAnsi="Times New Roman" w:cs="Times New Roman"/>
                  <w:i/>
                </w:rPr>
                <w:t>3 mm</w:t>
              </w:r>
            </w:smartTag>
            <w:r w:rsidRPr="006D72D2">
              <w:rPr>
                <w:rFonts w:ascii="Times New Roman" w:eastAsia="Calibri" w:hAnsi="Times New Roman" w:cs="Times New Roman"/>
                <w:i/>
              </w:rPr>
              <w:t xml:space="preserve"> A36</w:t>
            </w:r>
          </w:p>
        </w:tc>
      </w:tr>
      <w:tr w:rsidR="00FF7E17" w:rsidRPr="006D72D2" w14:paraId="460DE207" w14:textId="77777777" w:rsidTr="00FF7E17">
        <w:trPr>
          <w:trHeight w:val="207"/>
        </w:trPr>
        <w:tc>
          <w:tcPr>
            <w:tcW w:w="468" w:type="dxa"/>
          </w:tcPr>
          <w:p w14:paraId="64F1A68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4</w:t>
            </w:r>
          </w:p>
        </w:tc>
        <w:tc>
          <w:tcPr>
            <w:tcW w:w="3600" w:type="dxa"/>
          </w:tcPr>
          <w:p w14:paraId="258F411F" w14:textId="77777777" w:rsidR="00FF7E17" w:rsidRPr="006D72D2" w:rsidRDefault="00FF7E17" w:rsidP="00FF7E17">
            <w:pPr>
              <w:keepNext/>
              <w:widowControl w:val="0"/>
              <w:autoSpaceDE w:val="0"/>
              <w:autoSpaceDN w:val="0"/>
              <w:adjustRightInd w:val="0"/>
              <w:spacing w:after="0" w:line="240" w:lineRule="auto"/>
              <w:jc w:val="both"/>
              <w:outlineLvl w:val="0"/>
              <w:rPr>
                <w:rFonts w:ascii="Times New Roman" w:eastAsia="Times New Roman" w:hAnsi="Times New Roman" w:cs="Times New Roman"/>
                <w:bCs/>
                <w:i/>
                <w:lang w:eastAsia="es-ES"/>
              </w:rPr>
            </w:pPr>
            <w:r w:rsidRPr="006D72D2">
              <w:rPr>
                <w:rFonts w:ascii="Times New Roman" w:eastAsia="Times New Roman" w:hAnsi="Times New Roman" w:cs="Times New Roman"/>
                <w:bCs/>
                <w:i/>
                <w:lang w:eastAsia="es-ES"/>
              </w:rPr>
              <w:t>Soporte Piso</w:t>
            </w:r>
          </w:p>
        </w:tc>
        <w:tc>
          <w:tcPr>
            <w:tcW w:w="4500" w:type="dxa"/>
          </w:tcPr>
          <w:p w14:paraId="03C20A32"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Vigas UPN 80mm</w:t>
            </w:r>
          </w:p>
        </w:tc>
      </w:tr>
      <w:tr w:rsidR="00FF7E17" w:rsidRPr="006D72D2" w14:paraId="00E69A71" w14:textId="77777777" w:rsidTr="00FF7E17">
        <w:trPr>
          <w:trHeight w:val="207"/>
        </w:trPr>
        <w:tc>
          <w:tcPr>
            <w:tcW w:w="468" w:type="dxa"/>
          </w:tcPr>
          <w:p w14:paraId="1DA4F36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5</w:t>
            </w:r>
          </w:p>
        </w:tc>
        <w:tc>
          <w:tcPr>
            <w:tcW w:w="3600" w:type="dxa"/>
          </w:tcPr>
          <w:p w14:paraId="5C1B37A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Marco Superior Lateral</w:t>
            </w:r>
          </w:p>
        </w:tc>
        <w:tc>
          <w:tcPr>
            <w:tcW w:w="4500" w:type="dxa"/>
          </w:tcPr>
          <w:p w14:paraId="1B32A4BD"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Vigas UPN </w:t>
            </w:r>
            <w:smartTag w:uri="urn:schemas-microsoft-com:office:smarttags" w:element="metricconverter">
              <w:smartTagPr>
                <w:attr w:name="ProductID" w:val="80 mm"/>
              </w:smartTagPr>
              <w:r w:rsidRPr="006D72D2">
                <w:rPr>
                  <w:rFonts w:ascii="Times New Roman" w:eastAsia="Calibri" w:hAnsi="Times New Roman" w:cs="Times New Roman"/>
                  <w:i/>
                </w:rPr>
                <w:t>80 mm</w:t>
              </w:r>
            </w:smartTag>
          </w:p>
        </w:tc>
      </w:tr>
      <w:tr w:rsidR="00FF7E17" w:rsidRPr="006D72D2" w14:paraId="5EB8D3E5" w14:textId="77777777" w:rsidTr="00FF7E17">
        <w:trPr>
          <w:trHeight w:val="280"/>
        </w:trPr>
        <w:tc>
          <w:tcPr>
            <w:tcW w:w="468" w:type="dxa"/>
          </w:tcPr>
          <w:p w14:paraId="29BF81DF"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6</w:t>
            </w:r>
          </w:p>
        </w:tc>
        <w:tc>
          <w:tcPr>
            <w:tcW w:w="3600" w:type="dxa"/>
          </w:tcPr>
          <w:p w14:paraId="32E610E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Soporte Frontal y Posterior</w:t>
            </w:r>
          </w:p>
        </w:tc>
        <w:tc>
          <w:tcPr>
            <w:tcW w:w="4500" w:type="dxa"/>
          </w:tcPr>
          <w:p w14:paraId="3F23E29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Vigas UPN </w:t>
            </w:r>
            <w:smartTag w:uri="urn:schemas-microsoft-com:office:smarttags" w:element="metricconverter">
              <w:smartTagPr>
                <w:attr w:name="ProductID" w:val="80 mm"/>
              </w:smartTagPr>
              <w:r w:rsidRPr="006D72D2">
                <w:rPr>
                  <w:rFonts w:ascii="Times New Roman" w:eastAsia="Calibri" w:hAnsi="Times New Roman" w:cs="Times New Roman"/>
                  <w:i/>
                </w:rPr>
                <w:t>80 mm</w:t>
              </w:r>
            </w:smartTag>
          </w:p>
        </w:tc>
      </w:tr>
      <w:tr w:rsidR="00FF7E17" w:rsidRPr="006D72D2" w14:paraId="70B7F9BC" w14:textId="77777777" w:rsidTr="00FF7E17">
        <w:trPr>
          <w:trHeight w:val="259"/>
        </w:trPr>
        <w:tc>
          <w:tcPr>
            <w:tcW w:w="468" w:type="dxa"/>
          </w:tcPr>
          <w:p w14:paraId="73A5E54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7</w:t>
            </w:r>
          </w:p>
        </w:tc>
        <w:tc>
          <w:tcPr>
            <w:tcW w:w="3600" w:type="dxa"/>
          </w:tcPr>
          <w:p w14:paraId="3E5A0D5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Cuadrante Superior</w:t>
            </w:r>
          </w:p>
        </w:tc>
        <w:tc>
          <w:tcPr>
            <w:tcW w:w="4500" w:type="dxa"/>
          </w:tcPr>
          <w:p w14:paraId="1FBEAB22"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Tubo Hierro 3”x2”x4 mm</w:t>
            </w:r>
          </w:p>
        </w:tc>
      </w:tr>
      <w:tr w:rsidR="00FF7E17" w:rsidRPr="006D72D2" w14:paraId="5FC42618" w14:textId="77777777" w:rsidTr="00FF7E17">
        <w:trPr>
          <w:trHeight w:val="280"/>
        </w:trPr>
        <w:tc>
          <w:tcPr>
            <w:tcW w:w="468" w:type="dxa"/>
          </w:tcPr>
          <w:p w14:paraId="5CF49EF3"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8</w:t>
            </w:r>
          </w:p>
        </w:tc>
        <w:tc>
          <w:tcPr>
            <w:tcW w:w="3600" w:type="dxa"/>
          </w:tcPr>
          <w:p w14:paraId="2F82C1A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Transversal Superior 1</w:t>
            </w:r>
          </w:p>
        </w:tc>
        <w:tc>
          <w:tcPr>
            <w:tcW w:w="4500" w:type="dxa"/>
          </w:tcPr>
          <w:p w14:paraId="464BA9F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Tubo Hierro 3”x2”x4 mm</w:t>
            </w:r>
          </w:p>
        </w:tc>
      </w:tr>
      <w:tr w:rsidR="00FF7E17" w:rsidRPr="006D72D2" w14:paraId="3AD7CCAE" w14:textId="77777777" w:rsidTr="00FF7E17">
        <w:trPr>
          <w:trHeight w:val="280"/>
        </w:trPr>
        <w:tc>
          <w:tcPr>
            <w:tcW w:w="468" w:type="dxa"/>
          </w:tcPr>
          <w:p w14:paraId="02F65DD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9</w:t>
            </w:r>
          </w:p>
        </w:tc>
        <w:tc>
          <w:tcPr>
            <w:tcW w:w="3600" w:type="dxa"/>
          </w:tcPr>
          <w:p w14:paraId="407B6D0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Transversal Superior 2</w:t>
            </w:r>
          </w:p>
        </w:tc>
        <w:tc>
          <w:tcPr>
            <w:tcW w:w="4500" w:type="dxa"/>
          </w:tcPr>
          <w:p w14:paraId="5A138B67"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Tubo Hierro 3”x2”x4 mm</w:t>
            </w:r>
          </w:p>
        </w:tc>
      </w:tr>
      <w:tr w:rsidR="00FF7E17" w:rsidRPr="006D72D2" w14:paraId="5C62FD6D" w14:textId="77777777" w:rsidTr="00FF7E17">
        <w:trPr>
          <w:trHeight w:val="259"/>
        </w:trPr>
        <w:tc>
          <w:tcPr>
            <w:tcW w:w="468" w:type="dxa"/>
          </w:tcPr>
          <w:p w14:paraId="03D3F606"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10</w:t>
            </w:r>
          </w:p>
        </w:tc>
        <w:tc>
          <w:tcPr>
            <w:tcW w:w="3600" w:type="dxa"/>
          </w:tcPr>
          <w:p w14:paraId="7591EA3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Pines</w:t>
            </w:r>
          </w:p>
        </w:tc>
        <w:tc>
          <w:tcPr>
            <w:tcW w:w="4500" w:type="dxa"/>
          </w:tcPr>
          <w:p w14:paraId="79D430D9"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Eje Acero 705 de 1 ¼”</w:t>
            </w:r>
          </w:p>
        </w:tc>
      </w:tr>
      <w:tr w:rsidR="00FF7E17" w:rsidRPr="006D72D2" w14:paraId="44FF8393" w14:textId="77777777" w:rsidTr="00FF7E17">
        <w:trPr>
          <w:trHeight w:val="280"/>
        </w:trPr>
        <w:tc>
          <w:tcPr>
            <w:tcW w:w="468" w:type="dxa"/>
          </w:tcPr>
          <w:p w14:paraId="5CA11D8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11</w:t>
            </w:r>
          </w:p>
        </w:tc>
        <w:tc>
          <w:tcPr>
            <w:tcW w:w="3600" w:type="dxa"/>
          </w:tcPr>
          <w:p w14:paraId="2BF6C99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Preparación de superficie</w:t>
            </w:r>
          </w:p>
        </w:tc>
        <w:tc>
          <w:tcPr>
            <w:tcW w:w="4500" w:type="dxa"/>
          </w:tcPr>
          <w:p w14:paraId="359F8D6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Desoxidada y arenada</w:t>
            </w:r>
          </w:p>
        </w:tc>
      </w:tr>
      <w:tr w:rsidR="00FF7E17" w:rsidRPr="006D72D2" w14:paraId="41DBAD5D" w14:textId="77777777" w:rsidTr="00FF7E17">
        <w:trPr>
          <w:trHeight w:val="259"/>
        </w:trPr>
        <w:tc>
          <w:tcPr>
            <w:tcW w:w="468" w:type="dxa"/>
          </w:tcPr>
          <w:p w14:paraId="1967873B"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12</w:t>
            </w:r>
          </w:p>
        </w:tc>
        <w:tc>
          <w:tcPr>
            <w:tcW w:w="3600" w:type="dxa"/>
          </w:tcPr>
          <w:p w14:paraId="33BB9A55"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Grado de arenado</w:t>
            </w:r>
          </w:p>
        </w:tc>
        <w:tc>
          <w:tcPr>
            <w:tcW w:w="4500" w:type="dxa"/>
          </w:tcPr>
          <w:p w14:paraId="3F1C75B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Grado 2 ½</w:t>
            </w:r>
          </w:p>
        </w:tc>
      </w:tr>
      <w:tr w:rsidR="00FF7E17" w:rsidRPr="006D72D2" w14:paraId="0EC7451E" w14:textId="77777777" w:rsidTr="00FF7E17">
        <w:trPr>
          <w:trHeight w:val="280"/>
        </w:trPr>
        <w:tc>
          <w:tcPr>
            <w:tcW w:w="468" w:type="dxa"/>
          </w:tcPr>
          <w:p w14:paraId="2396AD1E"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13</w:t>
            </w:r>
          </w:p>
        </w:tc>
        <w:tc>
          <w:tcPr>
            <w:tcW w:w="3600" w:type="dxa"/>
          </w:tcPr>
          <w:p w14:paraId="667C13B0"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Soldadura</w:t>
            </w:r>
          </w:p>
        </w:tc>
        <w:tc>
          <w:tcPr>
            <w:tcW w:w="4500" w:type="dxa"/>
          </w:tcPr>
          <w:p w14:paraId="410C4531"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Eléctrica, Tipo MIG</w:t>
            </w:r>
          </w:p>
        </w:tc>
      </w:tr>
      <w:tr w:rsidR="00FF7E17" w:rsidRPr="006D72D2" w14:paraId="3E0D75C4" w14:textId="77777777" w:rsidTr="000D1C76">
        <w:trPr>
          <w:trHeight w:val="280"/>
        </w:trPr>
        <w:tc>
          <w:tcPr>
            <w:tcW w:w="468" w:type="dxa"/>
            <w:vAlign w:val="center"/>
          </w:tcPr>
          <w:p w14:paraId="0DB33AFC"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14</w:t>
            </w:r>
          </w:p>
        </w:tc>
        <w:tc>
          <w:tcPr>
            <w:tcW w:w="3600" w:type="dxa"/>
            <w:vAlign w:val="center"/>
          </w:tcPr>
          <w:p w14:paraId="2FEA9A08" w14:textId="77777777" w:rsidR="00FF7E17" w:rsidRPr="006D72D2" w:rsidRDefault="00FF7E17" w:rsidP="00FF7E17">
            <w:pPr>
              <w:spacing w:after="0" w:line="276" w:lineRule="auto"/>
              <w:jc w:val="both"/>
              <w:rPr>
                <w:rFonts w:ascii="Times New Roman" w:eastAsia="Calibri" w:hAnsi="Times New Roman" w:cs="Times New Roman"/>
                <w:i/>
              </w:rPr>
            </w:pPr>
            <w:r w:rsidRPr="006D72D2">
              <w:rPr>
                <w:rFonts w:ascii="Times New Roman" w:eastAsia="Calibri" w:hAnsi="Times New Roman" w:cs="Times New Roman"/>
                <w:i/>
              </w:rPr>
              <w:t xml:space="preserve">Pintura </w:t>
            </w:r>
          </w:p>
        </w:tc>
        <w:tc>
          <w:tcPr>
            <w:tcW w:w="4500" w:type="dxa"/>
          </w:tcPr>
          <w:p w14:paraId="5623FF7E" w14:textId="77777777" w:rsidR="00FF7E17" w:rsidRPr="006D72D2" w:rsidRDefault="00FF7E17" w:rsidP="007F1ED0">
            <w:pPr>
              <w:spacing w:after="0" w:line="240" w:lineRule="auto"/>
              <w:jc w:val="both"/>
              <w:rPr>
                <w:rFonts w:ascii="Times New Roman" w:eastAsia="Calibri" w:hAnsi="Times New Roman" w:cs="Times New Roman"/>
                <w:i/>
              </w:rPr>
            </w:pPr>
            <w:r w:rsidRPr="006D72D2">
              <w:rPr>
                <w:rFonts w:ascii="Times New Roman" w:eastAsia="Calibri" w:hAnsi="Times New Roman" w:cs="Times New Roman"/>
                <w:i/>
              </w:rPr>
              <w:t>Dos capas de anticorrosivo, una capa de esmalte color verde</w:t>
            </w:r>
          </w:p>
        </w:tc>
      </w:tr>
    </w:tbl>
    <w:p w14:paraId="256BB6BF" w14:textId="77777777" w:rsidR="00FF7E17" w:rsidRPr="00F455D1" w:rsidRDefault="00FF7E17" w:rsidP="00FF7E17">
      <w:pPr>
        <w:spacing w:after="0" w:line="276" w:lineRule="auto"/>
        <w:jc w:val="both"/>
        <w:rPr>
          <w:rFonts w:ascii="Times New Roman" w:eastAsia="Calibri" w:hAnsi="Times New Roman" w:cs="Times New Roman"/>
          <w:i/>
          <w:sz w:val="20"/>
          <w:szCs w:val="20"/>
        </w:rPr>
      </w:pPr>
    </w:p>
    <w:p w14:paraId="116C0E49" w14:textId="685DBD82" w:rsidR="00FF7E17" w:rsidRPr="006D72D2" w:rsidRDefault="00FF7E17" w:rsidP="00EB4079">
      <w:pPr>
        <w:spacing w:after="0" w:line="276" w:lineRule="auto"/>
        <w:ind w:left="567" w:hanging="567"/>
        <w:jc w:val="both"/>
        <w:rPr>
          <w:rFonts w:ascii="Times New Roman" w:eastAsia="Calibri" w:hAnsi="Times New Roman" w:cs="Times New Roman"/>
          <w:i/>
        </w:rPr>
      </w:pPr>
      <w:r w:rsidRPr="006D72D2">
        <w:rPr>
          <w:rFonts w:ascii="Times New Roman" w:eastAsia="Calibri" w:hAnsi="Times New Roman" w:cs="Times New Roman"/>
          <w:i/>
        </w:rPr>
        <w:t>-</w:t>
      </w:r>
      <w:r w:rsidRPr="006D72D2">
        <w:rPr>
          <w:rFonts w:ascii="Times New Roman" w:eastAsia="Calibri" w:hAnsi="Times New Roman" w:cs="Times New Roman"/>
          <w:i/>
        </w:rPr>
        <w:tab/>
        <w:t>Se incluye la leyenda: “NO BOTAR MATERIALES DE CONSTRUCCIÓN</w:t>
      </w:r>
      <w:r w:rsidR="00EB4079">
        <w:rPr>
          <w:rFonts w:ascii="Times New Roman" w:eastAsia="Calibri" w:hAnsi="Times New Roman" w:cs="Times New Roman"/>
          <w:i/>
        </w:rPr>
        <w:t xml:space="preserve">”, la </w:t>
      </w:r>
      <w:r w:rsidRPr="006D72D2">
        <w:rPr>
          <w:rFonts w:ascii="Times New Roman" w:eastAsia="Calibri" w:hAnsi="Times New Roman" w:cs="Times New Roman"/>
          <w:i/>
        </w:rPr>
        <w:t>numeración correspondiente y el logotipo de la M.</w:t>
      </w:r>
      <w:r w:rsidR="00EB4079">
        <w:rPr>
          <w:rFonts w:ascii="Times New Roman" w:eastAsia="Calibri" w:hAnsi="Times New Roman" w:cs="Times New Roman"/>
          <w:i/>
        </w:rPr>
        <w:t xml:space="preserve">I. Municipalidad de Guayaquil, </w:t>
      </w:r>
      <w:r w:rsidRPr="006D72D2">
        <w:rPr>
          <w:rFonts w:ascii="Times New Roman" w:eastAsia="Calibri" w:hAnsi="Times New Roman" w:cs="Times New Roman"/>
          <w:i/>
        </w:rPr>
        <w:t>la leyenda se excluye para los co</w:t>
      </w:r>
      <w:r w:rsidR="00EB4079">
        <w:rPr>
          <w:rFonts w:ascii="Times New Roman" w:eastAsia="Calibri" w:hAnsi="Times New Roman" w:cs="Times New Roman"/>
          <w:i/>
        </w:rPr>
        <w:t xml:space="preserve">ntenedores destinados para tal </w:t>
      </w:r>
      <w:r w:rsidRPr="006D72D2">
        <w:rPr>
          <w:rFonts w:ascii="Times New Roman" w:eastAsia="Calibri" w:hAnsi="Times New Roman" w:cs="Times New Roman"/>
          <w:i/>
        </w:rPr>
        <w:t>fin.</w:t>
      </w:r>
      <w:r w:rsidR="00FF12E5">
        <w:rPr>
          <w:rFonts w:ascii="Times New Roman" w:eastAsia="Calibri" w:hAnsi="Times New Roman" w:cs="Times New Roman"/>
          <w:i/>
        </w:rPr>
        <w:t xml:space="preserve"> </w:t>
      </w:r>
      <w:r w:rsidR="00FF12E5" w:rsidRPr="00386B08">
        <w:rPr>
          <w:rFonts w:ascii="Times New Roman" w:eastAsia="Calibri" w:hAnsi="Times New Roman" w:cs="Times New Roman"/>
          <w:b/>
          <w:i/>
        </w:rPr>
        <w:t>Ver plano en Anexo I</w:t>
      </w:r>
      <w:r w:rsidR="00F63425" w:rsidRPr="00386B08">
        <w:rPr>
          <w:rFonts w:ascii="Times New Roman" w:eastAsia="Calibri" w:hAnsi="Times New Roman" w:cs="Times New Roman"/>
          <w:b/>
          <w:i/>
        </w:rPr>
        <w:t>I</w:t>
      </w:r>
      <w:r w:rsidR="006D59A8">
        <w:rPr>
          <w:rFonts w:ascii="Times New Roman" w:eastAsia="Calibri" w:hAnsi="Times New Roman" w:cs="Times New Roman"/>
          <w:i/>
        </w:rPr>
        <w:t>.</w:t>
      </w:r>
    </w:p>
    <w:p w14:paraId="5A36672D" w14:textId="77777777" w:rsidR="00FF7E17" w:rsidRPr="00F455D1" w:rsidRDefault="00FF7E17" w:rsidP="00FF7E17">
      <w:pPr>
        <w:spacing w:after="0" w:line="276" w:lineRule="auto"/>
        <w:jc w:val="both"/>
        <w:rPr>
          <w:rFonts w:ascii="Times New Roman" w:eastAsia="Calibri" w:hAnsi="Times New Roman" w:cs="Times New Roman"/>
          <w:i/>
          <w:sz w:val="20"/>
          <w:szCs w:val="20"/>
        </w:rPr>
      </w:pPr>
    </w:p>
    <w:p w14:paraId="32F6E96D" w14:textId="0275AAA9" w:rsidR="00FF7E17" w:rsidRPr="00EB4079" w:rsidRDefault="00F455D1" w:rsidP="00EB4079">
      <w:pPr>
        <w:widowControl w:val="0"/>
        <w:tabs>
          <w:tab w:val="left" w:pos="720"/>
        </w:tabs>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7.21</w:t>
      </w:r>
      <w:r w:rsidR="00EB4079" w:rsidRPr="00EB4079">
        <w:rPr>
          <w:rFonts w:ascii="Times New Roman" w:eastAsia="Calibri" w:hAnsi="Times New Roman" w:cs="Times New Roman"/>
          <w:b/>
          <w:bCs/>
          <w:i/>
        </w:rPr>
        <w:tab/>
        <w:t>Radiocomunicación.</w:t>
      </w:r>
    </w:p>
    <w:p w14:paraId="4565D988"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p w14:paraId="6F571590" w14:textId="3E963265" w:rsidR="00FF7E17" w:rsidRPr="00EB4079" w:rsidRDefault="00F455D1" w:rsidP="00FF7E17">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7.21</w:t>
      </w:r>
      <w:r w:rsidR="00EB4079" w:rsidRPr="00EB4079">
        <w:rPr>
          <w:rFonts w:ascii="Times New Roman" w:eastAsia="Calibri" w:hAnsi="Times New Roman" w:cs="Times New Roman"/>
          <w:b/>
          <w:bCs/>
          <w:i/>
        </w:rPr>
        <w:t>.1</w:t>
      </w:r>
      <w:r w:rsidR="00EB4079" w:rsidRPr="00EB4079">
        <w:rPr>
          <w:rFonts w:ascii="Times New Roman" w:eastAsia="Calibri" w:hAnsi="Times New Roman" w:cs="Times New Roman"/>
          <w:b/>
          <w:bCs/>
          <w:i/>
        </w:rPr>
        <w:tab/>
        <w:t>Base Estacionaria.</w:t>
      </w:r>
    </w:p>
    <w:p w14:paraId="7AE32960"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p w14:paraId="77B72FA6"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Chasis metálico.</w:t>
      </w:r>
    </w:p>
    <w:p w14:paraId="49ABE32C"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Cumplir con normas MIL-STD 810C/D para golpes y vibración.</w:t>
      </w:r>
    </w:p>
    <w:p w14:paraId="6236F02A"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Permita identificación de usuario.</w:t>
      </w:r>
    </w:p>
    <w:p w14:paraId="70A86BA6"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Respaldo de batería 8 horas.</w:t>
      </w:r>
    </w:p>
    <w:p w14:paraId="0836AAD5" w14:textId="77777777" w:rsidR="00FF7E17" w:rsidRPr="00F455D1" w:rsidRDefault="00FF7E17" w:rsidP="00FF7E17">
      <w:pPr>
        <w:widowControl w:val="0"/>
        <w:autoSpaceDE w:val="0"/>
        <w:autoSpaceDN w:val="0"/>
        <w:adjustRightInd w:val="0"/>
        <w:spacing w:after="0" w:line="276" w:lineRule="auto"/>
        <w:ind w:left="540" w:hanging="540"/>
        <w:jc w:val="both"/>
        <w:rPr>
          <w:rFonts w:ascii="Verdana" w:eastAsia="Calibri" w:hAnsi="Verdana" w:cs="Times New Roman"/>
          <w:b/>
          <w:bCs/>
          <w:sz w:val="20"/>
          <w:szCs w:val="20"/>
        </w:rPr>
      </w:pPr>
    </w:p>
    <w:p w14:paraId="344453AB" w14:textId="17F157A0" w:rsidR="00FF7E17" w:rsidRPr="00EB4079" w:rsidRDefault="00F455D1" w:rsidP="00FF7E17">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7.21</w:t>
      </w:r>
      <w:r w:rsidR="00EB4079">
        <w:rPr>
          <w:rFonts w:ascii="Times New Roman" w:eastAsia="Calibri" w:hAnsi="Times New Roman" w:cs="Times New Roman"/>
          <w:b/>
          <w:bCs/>
          <w:i/>
        </w:rPr>
        <w:t xml:space="preserve">.2  </w:t>
      </w:r>
      <w:r w:rsidR="00EB4079" w:rsidRPr="00EB4079">
        <w:rPr>
          <w:rFonts w:ascii="Times New Roman" w:eastAsia="Calibri" w:hAnsi="Times New Roman" w:cs="Times New Roman"/>
          <w:b/>
          <w:bCs/>
          <w:i/>
        </w:rPr>
        <w:t>Base Móvil.</w:t>
      </w:r>
    </w:p>
    <w:p w14:paraId="3C4A99FE"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p w14:paraId="15027B12"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FF7E17">
        <w:rPr>
          <w:rFonts w:ascii="Verdana" w:eastAsia="Calibri" w:hAnsi="Verdana" w:cs="Times New Roman"/>
          <w:bCs/>
          <w:sz w:val="18"/>
          <w:szCs w:val="18"/>
        </w:rPr>
        <w:t>-</w:t>
      </w:r>
      <w:r w:rsidRPr="00EB4079">
        <w:rPr>
          <w:rFonts w:ascii="Verdana" w:eastAsia="Calibri" w:hAnsi="Verdana" w:cs="Times New Roman"/>
          <w:bCs/>
          <w:i/>
          <w:sz w:val="18"/>
          <w:szCs w:val="18"/>
        </w:rPr>
        <w:tab/>
      </w:r>
      <w:r w:rsidRPr="00EB4079">
        <w:rPr>
          <w:rFonts w:ascii="Times New Roman" w:eastAsia="Calibri" w:hAnsi="Times New Roman" w:cs="Times New Roman"/>
          <w:bCs/>
          <w:i/>
        </w:rPr>
        <w:t>Chasis metálico.</w:t>
      </w:r>
    </w:p>
    <w:p w14:paraId="1B381431"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Cumplir con normas MIL-STD 810C/D para golpes y vibración.</w:t>
      </w:r>
    </w:p>
    <w:p w14:paraId="516B6D8C"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Permita identificación de usuario.</w:t>
      </w:r>
    </w:p>
    <w:p w14:paraId="21567438"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p w14:paraId="0CB55274" w14:textId="4EC2AC40" w:rsidR="00FF7E17" w:rsidRPr="00EB4079" w:rsidRDefault="00F455D1" w:rsidP="00FF7E17">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7.21</w:t>
      </w:r>
      <w:r w:rsidR="00EB4079" w:rsidRPr="00EB4079">
        <w:rPr>
          <w:rFonts w:ascii="Times New Roman" w:eastAsia="Calibri" w:hAnsi="Times New Roman" w:cs="Times New Roman"/>
          <w:b/>
          <w:bCs/>
          <w:i/>
        </w:rPr>
        <w:t>.3  Radio  Portátil.</w:t>
      </w:r>
    </w:p>
    <w:p w14:paraId="2328D1E8"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p w14:paraId="700979BC"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Chasis metálico.</w:t>
      </w:r>
    </w:p>
    <w:p w14:paraId="369013F0"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Cumplir con normas MIL-STD 810C/D para golpes y vibración.</w:t>
      </w:r>
    </w:p>
    <w:p w14:paraId="5059B4BB" w14:textId="77777777" w:rsidR="00FF7E17" w:rsidRPr="00EB4079" w:rsidRDefault="00FF7E17" w:rsidP="00FF7E17">
      <w:pPr>
        <w:widowControl w:val="0"/>
        <w:autoSpaceDE w:val="0"/>
        <w:autoSpaceDN w:val="0"/>
        <w:adjustRightInd w:val="0"/>
        <w:spacing w:after="0" w:line="276" w:lineRule="auto"/>
        <w:ind w:left="540" w:hanging="540"/>
        <w:jc w:val="both"/>
        <w:rPr>
          <w:rFonts w:ascii="Times New Roman" w:eastAsia="Calibri" w:hAnsi="Times New Roman" w:cs="Times New Roman"/>
          <w:bCs/>
          <w:i/>
        </w:rPr>
      </w:pPr>
      <w:r w:rsidRPr="00EB4079">
        <w:rPr>
          <w:rFonts w:ascii="Times New Roman" w:eastAsia="Calibri" w:hAnsi="Times New Roman" w:cs="Times New Roman"/>
          <w:bCs/>
          <w:i/>
        </w:rPr>
        <w:t>-</w:t>
      </w:r>
      <w:r w:rsidRPr="00EB4079">
        <w:rPr>
          <w:rFonts w:ascii="Times New Roman" w:eastAsia="Calibri" w:hAnsi="Times New Roman" w:cs="Times New Roman"/>
          <w:bCs/>
          <w:i/>
        </w:rPr>
        <w:tab/>
        <w:t>Permita identificación de usuario.</w:t>
      </w:r>
    </w:p>
    <w:p w14:paraId="1C773BE8"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p w14:paraId="2542022F" w14:textId="3D9B0AE9" w:rsidR="00FF7E17" w:rsidRPr="00EB4079" w:rsidRDefault="00F455D1" w:rsidP="00FF7E17">
      <w:pPr>
        <w:widowControl w:val="0"/>
        <w:autoSpaceDE w:val="0"/>
        <w:autoSpaceDN w:val="0"/>
        <w:adjustRightInd w:val="0"/>
        <w:spacing w:after="0" w:line="240" w:lineRule="auto"/>
        <w:jc w:val="both"/>
        <w:rPr>
          <w:rFonts w:ascii="Times New Roman" w:eastAsia="Calibri" w:hAnsi="Times New Roman" w:cs="Times New Roman"/>
          <w:b/>
          <w:bCs/>
          <w:i/>
        </w:rPr>
      </w:pPr>
      <w:r>
        <w:rPr>
          <w:rFonts w:ascii="Times New Roman" w:eastAsia="Calibri" w:hAnsi="Times New Roman" w:cs="Times New Roman"/>
          <w:b/>
          <w:bCs/>
          <w:i/>
          <w:color w:val="000000"/>
        </w:rPr>
        <w:t>7.22</w:t>
      </w:r>
      <w:r w:rsidR="00EB4079" w:rsidRPr="00EB4079">
        <w:rPr>
          <w:rFonts w:ascii="Times New Roman" w:eastAsia="Calibri" w:hAnsi="Times New Roman" w:cs="Times New Roman"/>
          <w:b/>
          <w:bCs/>
          <w:i/>
          <w:color w:val="000000"/>
        </w:rPr>
        <w:t xml:space="preserve"> </w:t>
      </w:r>
      <w:r w:rsidR="00EB4079">
        <w:rPr>
          <w:rFonts w:ascii="Times New Roman" w:eastAsia="Calibri" w:hAnsi="Times New Roman" w:cs="Times New Roman"/>
          <w:b/>
          <w:bCs/>
          <w:i/>
        </w:rPr>
        <w:t>Especificaciones d</w:t>
      </w:r>
      <w:r w:rsidR="00EB4079" w:rsidRPr="00EB4079">
        <w:rPr>
          <w:rFonts w:ascii="Times New Roman" w:eastAsia="Calibri" w:hAnsi="Times New Roman" w:cs="Times New Roman"/>
          <w:b/>
          <w:bCs/>
          <w:i/>
        </w:rPr>
        <w:t xml:space="preserve">el </w:t>
      </w:r>
      <w:r w:rsidR="00EB4079">
        <w:rPr>
          <w:rFonts w:ascii="Times New Roman" w:eastAsia="Calibri" w:hAnsi="Times New Roman" w:cs="Times New Roman"/>
          <w:b/>
          <w:bCs/>
          <w:i/>
          <w:color w:val="000000"/>
        </w:rPr>
        <w:t>Sistema de Monitorización d</w:t>
      </w:r>
      <w:r w:rsidR="00EB4079" w:rsidRPr="00EB4079">
        <w:rPr>
          <w:rFonts w:ascii="Times New Roman" w:eastAsia="Calibri" w:hAnsi="Times New Roman" w:cs="Times New Roman"/>
          <w:b/>
          <w:bCs/>
          <w:i/>
          <w:color w:val="000000"/>
        </w:rPr>
        <w:t>e Operaciones Mediante GPS</w:t>
      </w:r>
      <w:r w:rsidR="00EB4079" w:rsidRPr="00EB4079">
        <w:rPr>
          <w:rFonts w:ascii="Times New Roman" w:eastAsia="Calibri" w:hAnsi="Times New Roman" w:cs="Times New Roman"/>
          <w:b/>
          <w:bCs/>
          <w:i/>
        </w:rPr>
        <w:t>.</w:t>
      </w:r>
    </w:p>
    <w:p w14:paraId="705A82D0" w14:textId="77777777" w:rsidR="00FF7E17" w:rsidRPr="00F455D1" w:rsidRDefault="00FF7E17" w:rsidP="00FF7E17">
      <w:pPr>
        <w:widowControl w:val="0"/>
        <w:autoSpaceDE w:val="0"/>
        <w:autoSpaceDN w:val="0"/>
        <w:adjustRightInd w:val="0"/>
        <w:spacing w:after="0" w:line="276" w:lineRule="auto"/>
        <w:jc w:val="both"/>
        <w:rPr>
          <w:rFonts w:ascii="Verdana" w:eastAsia="Calibri" w:hAnsi="Verdana" w:cs="Times New Roman"/>
          <w:b/>
          <w:bCs/>
          <w:sz w:val="20"/>
          <w:szCs w:val="2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6946"/>
        <w:gridCol w:w="1134"/>
      </w:tblGrid>
      <w:tr w:rsidR="00FF7E17" w:rsidRPr="00EB4079" w14:paraId="4B2B2041" w14:textId="77777777" w:rsidTr="00817848">
        <w:trPr>
          <w:trHeight w:val="240"/>
        </w:trPr>
        <w:tc>
          <w:tcPr>
            <w:tcW w:w="704" w:type="dxa"/>
            <w:tcBorders>
              <w:bottom w:val="single" w:sz="4" w:space="0" w:color="auto"/>
            </w:tcBorders>
            <w:noWrap/>
            <w:vAlign w:val="center"/>
          </w:tcPr>
          <w:p w14:paraId="5B59592D" w14:textId="77777777" w:rsidR="00FF7E17" w:rsidRPr="00817848" w:rsidRDefault="00FF7E17" w:rsidP="00FF7E17">
            <w:pPr>
              <w:spacing w:after="0" w:line="276" w:lineRule="auto"/>
              <w:jc w:val="both"/>
              <w:rPr>
                <w:rFonts w:ascii="Times New Roman" w:eastAsia="Calibri" w:hAnsi="Times New Roman" w:cs="Times New Roman"/>
                <w:b/>
                <w:i/>
                <w:sz w:val="18"/>
                <w:szCs w:val="18"/>
              </w:rPr>
            </w:pPr>
            <w:r w:rsidRPr="00817848">
              <w:rPr>
                <w:rFonts w:ascii="Times New Roman" w:eastAsia="Calibri" w:hAnsi="Times New Roman" w:cs="Times New Roman"/>
                <w:b/>
                <w:i/>
                <w:sz w:val="18"/>
                <w:szCs w:val="18"/>
              </w:rPr>
              <w:t>ITEM</w:t>
            </w:r>
          </w:p>
        </w:tc>
        <w:tc>
          <w:tcPr>
            <w:tcW w:w="6946" w:type="dxa"/>
            <w:tcBorders>
              <w:bottom w:val="single" w:sz="4" w:space="0" w:color="auto"/>
            </w:tcBorders>
            <w:noWrap/>
            <w:vAlign w:val="center"/>
          </w:tcPr>
          <w:p w14:paraId="0DBEF7AE" w14:textId="77777777" w:rsidR="00FF7E17" w:rsidRPr="00817848" w:rsidRDefault="00FF7E17" w:rsidP="00FF7E17">
            <w:pPr>
              <w:spacing w:after="0" w:line="276" w:lineRule="auto"/>
              <w:jc w:val="both"/>
              <w:rPr>
                <w:rFonts w:ascii="Times New Roman" w:eastAsia="Calibri" w:hAnsi="Times New Roman" w:cs="Times New Roman"/>
                <w:b/>
                <w:i/>
                <w:sz w:val="18"/>
                <w:szCs w:val="18"/>
              </w:rPr>
            </w:pPr>
            <w:r w:rsidRPr="00817848">
              <w:rPr>
                <w:rFonts w:ascii="Times New Roman" w:eastAsia="Calibri" w:hAnsi="Times New Roman" w:cs="Times New Roman"/>
                <w:b/>
                <w:i/>
                <w:sz w:val="18"/>
                <w:szCs w:val="18"/>
              </w:rPr>
              <w:t>DESCRIPCIÓN</w:t>
            </w:r>
          </w:p>
        </w:tc>
        <w:tc>
          <w:tcPr>
            <w:tcW w:w="1134" w:type="dxa"/>
            <w:tcBorders>
              <w:bottom w:val="single" w:sz="4" w:space="0" w:color="auto"/>
            </w:tcBorders>
            <w:vAlign w:val="center"/>
          </w:tcPr>
          <w:p w14:paraId="72308A00" w14:textId="77777777" w:rsidR="00FF7E17" w:rsidRPr="00817848" w:rsidRDefault="00FF7E17" w:rsidP="00FF7E17">
            <w:pPr>
              <w:spacing w:after="0" w:line="276" w:lineRule="auto"/>
              <w:jc w:val="both"/>
              <w:rPr>
                <w:rFonts w:ascii="Times New Roman" w:eastAsia="Calibri" w:hAnsi="Times New Roman" w:cs="Times New Roman"/>
                <w:b/>
                <w:i/>
                <w:sz w:val="18"/>
                <w:szCs w:val="18"/>
              </w:rPr>
            </w:pPr>
            <w:r w:rsidRPr="00817848">
              <w:rPr>
                <w:rFonts w:ascii="Times New Roman" w:eastAsia="Calibri" w:hAnsi="Times New Roman" w:cs="Times New Roman"/>
                <w:b/>
                <w:i/>
                <w:sz w:val="18"/>
                <w:szCs w:val="18"/>
              </w:rPr>
              <w:t>REQUERIDO</w:t>
            </w:r>
          </w:p>
        </w:tc>
      </w:tr>
      <w:tr w:rsidR="00FF7E17" w:rsidRPr="00EB4079" w14:paraId="3A1FCB3C" w14:textId="77777777" w:rsidTr="00817848">
        <w:trPr>
          <w:trHeight w:val="255"/>
        </w:trPr>
        <w:tc>
          <w:tcPr>
            <w:tcW w:w="7650" w:type="dxa"/>
            <w:gridSpan w:val="2"/>
            <w:tcBorders>
              <w:right w:val="nil"/>
            </w:tcBorders>
            <w:noWrap/>
            <w:vAlign w:val="bottom"/>
          </w:tcPr>
          <w:p w14:paraId="50813A00" w14:textId="77777777" w:rsidR="00FF7E17" w:rsidRPr="00EB4079" w:rsidRDefault="00FF7E17" w:rsidP="00FF7E17">
            <w:pPr>
              <w:spacing w:after="0" w:line="276" w:lineRule="auto"/>
              <w:jc w:val="both"/>
              <w:rPr>
                <w:rFonts w:ascii="Times New Roman" w:eastAsia="Calibri" w:hAnsi="Times New Roman" w:cs="Times New Roman"/>
                <w:b/>
                <w:bCs/>
                <w:i/>
                <w:color w:val="000000"/>
              </w:rPr>
            </w:pPr>
            <w:r w:rsidRPr="00EB4079">
              <w:rPr>
                <w:rFonts w:ascii="Times New Roman" w:eastAsia="Calibri" w:hAnsi="Times New Roman" w:cs="Times New Roman"/>
                <w:b/>
                <w:bCs/>
                <w:i/>
                <w:color w:val="000000"/>
              </w:rPr>
              <w:lastRenderedPageBreak/>
              <w:t>Sistema de monitorización de operaciones mediante GPS</w:t>
            </w:r>
          </w:p>
        </w:tc>
        <w:tc>
          <w:tcPr>
            <w:tcW w:w="1134" w:type="dxa"/>
            <w:tcBorders>
              <w:left w:val="nil"/>
            </w:tcBorders>
            <w:noWrap/>
            <w:vAlign w:val="bottom"/>
          </w:tcPr>
          <w:p w14:paraId="089AEA6B"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0901E734" w14:textId="77777777" w:rsidTr="00817848">
        <w:trPr>
          <w:trHeight w:val="447"/>
        </w:trPr>
        <w:tc>
          <w:tcPr>
            <w:tcW w:w="704" w:type="dxa"/>
            <w:vAlign w:val="center"/>
          </w:tcPr>
          <w:p w14:paraId="70C497C2"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a</w:t>
            </w:r>
          </w:p>
        </w:tc>
        <w:tc>
          <w:tcPr>
            <w:tcW w:w="6946" w:type="dxa"/>
            <w:vAlign w:val="bottom"/>
          </w:tcPr>
          <w:p w14:paraId="40FEDAF2"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 xml:space="preserve">Se deberá suministrar un sistema automatizado de monitorización vehicular utilizando última tecnología, que permita consultar la información que proporciona vía Internet. </w:t>
            </w:r>
          </w:p>
        </w:tc>
        <w:tc>
          <w:tcPr>
            <w:tcW w:w="1134" w:type="dxa"/>
            <w:noWrap/>
            <w:vAlign w:val="bottom"/>
          </w:tcPr>
          <w:p w14:paraId="0C225E4B"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1D8817B3"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431B805E" w14:textId="77777777" w:rsidTr="00817848">
        <w:trPr>
          <w:trHeight w:val="411"/>
        </w:trPr>
        <w:tc>
          <w:tcPr>
            <w:tcW w:w="704" w:type="dxa"/>
            <w:vAlign w:val="center"/>
          </w:tcPr>
          <w:p w14:paraId="290F59B5"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b</w:t>
            </w:r>
          </w:p>
        </w:tc>
        <w:tc>
          <w:tcPr>
            <w:tcW w:w="6946" w:type="dxa"/>
            <w:vAlign w:val="bottom"/>
          </w:tcPr>
          <w:p w14:paraId="5F5E3A87" w14:textId="5A8CF7F8" w:rsidR="00FF7E17" w:rsidRPr="00FB63E9" w:rsidRDefault="00FF7E17" w:rsidP="00FB63E9">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 xml:space="preserve">Todos los vehículos adscritos directamente al servicio, deberán tener instalados el equipo de sistema de Posicionamiento Global GPS, con </w:t>
            </w:r>
            <w:r w:rsidR="00FB63E9">
              <w:rPr>
                <w:rFonts w:ascii="Times New Roman" w:eastAsia="Calibri" w:hAnsi="Times New Roman" w:cs="Times New Roman"/>
                <w:i/>
              </w:rPr>
              <w:t>las siguientes características:</w:t>
            </w:r>
          </w:p>
          <w:p w14:paraId="3CF8400F" w14:textId="77777777" w:rsidR="00FF7E17" w:rsidRPr="00EB4079" w:rsidRDefault="00FF7E17" w:rsidP="00FF7E17">
            <w:pPr>
              <w:autoSpaceDE w:val="0"/>
              <w:autoSpaceDN w:val="0"/>
              <w:adjustRightInd w:val="0"/>
              <w:spacing w:after="0" w:line="276" w:lineRule="auto"/>
              <w:ind w:left="158" w:hanging="158"/>
              <w:jc w:val="both"/>
              <w:rPr>
                <w:rFonts w:ascii="Times New Roman" w:eastAsia="Calibri" w:hAnsi="Times New Roman" w:cs="Times New Roman"/>
                <w:bCs/>
                <w:i/>
              </w:rPr>
            </w:pPr>
            <w:r w:rsidRPr="00EB4079">
              <w:rPr>
                <w:rFonts w:ascii="Times New Roman" w:eastAsia="Calibri" w:hAnsi="Times New Roman" w:cs="Times New Roman"/>
                <w:bCs/>
                <w:i/>
              </w:rPr>
              <w:t xml:space="preserve"> Requerimientos del Sistema:</w:t>
            </w:r>
          </w:p>
          <w:p w14:paraId="1ABE5253"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 xml:space="preserve"> Interface: Serial Host DSUB 9 </w:t>
            </w:r>
            <w:proofErr w:type="spellStart"/>
            <w:r w:rsidRPr="00EB4079">
              <w:rPr>
                <w:rFonts w:ascii="Times New Roman" w:eastAsia="Calibri" w:hAnsi="Times New Roman" w:cs="Times New Roman"/>
                <w:i/>
              </w:rPr>
              <w:t>connector</w:t>
            </w:r>
            <w:proofErr w:type="spellEnd"/>
          </w:p>
          <w:p w14:paraId="1268E996"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rPr>
              <w:t xml:space="preserve"> </w:t>
            </w:r>
            <w:r w:rsidRPr="00EB4079">
              <w:rPr>
                <w:rFonts w:ascii="Times New Roman" w:eastAsia="Calibri" w:hAnsi="Times New Roman" w:cs="Times New Roman"/>
                <w:i/>
                <w:lang w:val="en-GB"/>
              </w:rPr>
              <w:t xml:space="preserve">L x W x H: 4.0 x 5.0 x </w:t>
            </w:r>
            <w:smartTag w:uri="urn:schemas-microsoft-com:office:smarttags" w:element="metricconverter">
              <w:smartTagPr>
                <w:attr w:name="ProductID" w:val="1.6 in"/>
              </w:smartTagPr>
              <w:r w:rsidRPr="00EB4079">
                <w:rPr>
                  <w:rFonts w:ascii="Times New Roman" w:eastAsia="Calibri" w:hAnsi="Times New Roman" w:cs="Times New Roman"/>
                  <w:i/>
                  <w:lang w:val="en-GB"/>
                </w:rPr>
                <w:t>1.6 in</w:t>
              </w:r>
            </w:smartTag>
          </w:p>
          <w:p w14:paraId="5DD5D224"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Housing: One Piece, seamless </w:t>
            </w:r>
            <w:proofErr w:type="spellStart"/>
            <w:r w:rsidRPr="00EB4079">
              <w:rPr>
                <w:rFonts w:ascii="Times New Roman" w:eastAsia="Calibri" w:hAnsi="Times New Roman" w:cs="Times New Roman"/>
                <w:i/>
                <w:lang w:val="en-GB"/>
              </w:rPr>
              <w:t>Aluminum</w:t>
            </w:r>
            <w:proofErr w:type="spellEnd"/>
          </w:p>
          <w:p w14:paraId="6EEBA730"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Extrusion</w:t>
            </w:r>
          </w:p>
          <w:p w14:paraId="6179BCCB"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TX Power: Class 4 (2W @850/900 MHz)</w:t>
            </w:r>
          </w:p>
          <w:p w14:paraId="164CA85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Class 1 (1W @1800/1900 MHz)</w:t>
            </w:r>
          </w:p>
          <w:p w14:paraId="5FF65868" w14:textId="330C8FEE" w:rsidR="00FF7E17" w:rsidRPr="00FB63E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S</w:t>
            </w:r>
            <w:r w:rsidR="00FB63E9">
              <w:rPr>
                <w:rFonts w:ascii="Times New Roman" w:eastAsia="Calibri" w:hAnsi="Times New Roman" w:cs="Times New Roman"/>
                <w:i/>
                <w:lang w:val="en-GB"/>
              </w:rPr>
              <w:t>lot Class: MS10(4RX/2TX, 5 MAX)</w:t>
            </w:r>
          </w:p>
          <w:p w14:paraId="08AA812D"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Application Interface</w:t>
            </w:r>
          </w:p>
          <w:p w14:paraId="102A4456"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Host Protocols: PPP, AT Commands, UDP,</w:t>
            </w:r>
          </w:p>
          <w:p w14:paraId="408C586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TCP/IP (future release)</w:t>
            </w:r>
          </w:p>
          <w:p w14:paraId="63294ED9"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Internal Protocols: UDP, TCP/IP (future</w:t>
            </w:r>
          </w:p>
          <w:p w14:paraId="42C2C156"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release)</w:t>
            </w:r>
          </w:p>
          <w:p w14:paraId="447FC64D"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API Control/Status: AT or UDP</w:t>
            </w:r>
          </w:p>
          <w:p w14:paraId="74E74B71"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Friend‚s IP Feature</w:t>
            </w:r>
          </w:p>
          <w:p w14:paraId="6846153A"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Auto-Registration software upon power-up</w:t>
            </w:r>
          </w:p>
          <w:p w14:paraId="63A9308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Over the air commands for:</w:t>
            </w:r>
          </w:p>
          <w:p w14:paraId="6CB8934C"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I/O Control </w:t>
            </w:r>
            <w:r w:rsidRPr="00EB4079">
              <w:rPr>
                <w:rFonts w:ascii="Times New Roman" w:eastAsia="Calibri" w:hAnsi="Times New Roman" w:cs="Times New Roman"/>
                <w:i/>
                <w:lang w:val="en-GB"/>
              </w:rPr>
              <w:tab/>
              <w:t xml:space="preserve"> - Status Change Reporting</w:t>
            </w:r>
          </w:p>
          <w:p w14:paraId="7FF7B108"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GPS TX Interval </w:t>
            </w:r>
            <w:r w:rsidRPr="00EB4079">
              <w:rPr>
                <w:rFonts w:ascii="Times New Roman" w:eastAsia="Calibri" w:hAnsi="Times New Roman" w:cs="Times New Roman"/>
                <w:i/>
                <w:lang w:val="en-GB"/>
              </w:rPr>
              <w:tab/>
              <w:t xml:space="preserve"> - GPS Content</w:t>
            </w:r>
          </w:p>
          <w:p w14:paraId="5C4F8BCC"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Binary Reporting </w:t>
            </w:r>
            <w:r w:rsidRPr="00EB4079">
              <w:rPr>
                <w:rFonts w:ascii="Times New Roman" w:eastAsia="Calibri" w:hAnsi="Times New Roman" w:cs="Times New Roman"/>
                <w:i/>
                <w:lang w:val="en-GB"/>
              </w:rPr>
              <w:tab/>
              <w:t xml:space="preserve"> - Event Reporting</w:t>
            </w:r>
          </w:p>
          <w:p w14:paraId="72B2EFB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Timed Reporting </w:t>
            </w:r>
            <w:r w:rsidRPr="00EB4079">
              <w:rPr>
                <w:rFonts w:ascii="Times New Roman" w:eastAsia="Calibri" w:hAnsi="Times New Roman" w:cs="Times New Roman"/>
                <w:i/>
                <w:lang w:val="en-GB"/>
              </w:rPr>
              <w:tab/>
              <w:t xml:space="preserve"> - Distance Reporting</w:t>
            </w:r>
          </w:p>
          <w:p w14:paraId="55A435AC"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Alarm Reporting </w:t>
            </w:r>
            <w:r w:rsidRPr="00EB4079">
              <w:rPr>
                <w:rFonts w:ascii="Times New Roman" w:eastAsia="Calibri" w:hAnsi="Times New Roman" w:cs="Times New Roman"/>
                <w:i/>
                <w:lang w:val="en-GB"/>
              </w:rPr>
              <w:tab/>
              <w:t xml:space="preserve"> - Geo-Fencing</w:t>
            </w:r>
          </w:p>
          <w:p w14:paraId="17ABE5D2"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389C7711"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Bandas</w:t>
            </w:r>
            <w:proofErr w:type="spellEnd"/>
          </w:p>
          <w:p w14:paraId="65908F7B"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850/900/1800/1900</w:t>
            </w:r>
          </w:p>
          <w:p w14:paraId="75DD4662"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44E22299"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Interfaces - I/O</w:t>
            </w:r>
          </w:p>
          <w:p w14:paraId="3256314F"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SMA Antenna Connector for 3.3 </w:t>
            </w:r>
            <w:proofErr w:type="spellStart"/>
            <w:r w:rsidRPr="00EB4079">
              <w:rPr>
                <w:rFonts w:ascii="Times New Roman" w:eastAsia="Calibri" w:hAnsi="Times New Roman" w:cs="Times New Roman"/>
                <w:i/>
                <w:lang w:val="en-GB"/>
              </w:rPr>
              <w:t>Vdc</w:t>
            </w:r>
            <w:proofErr w:type="spellEnd"/>
            <w:r w:rsidRPr="00EB4079">
              <w:rPr>
                <w:rFonts w:ascii="Times New Roman" w:eastAsia="Calibri" w:hAnsi="Times New Roman" w:cs="Times New Roman"/>
                <w:i/>
                <w:lang w:val="en-GB"/>
              </w:rPr>
              <w:t xml:space="preserve"> GPS 3.3</w:t>
            </w:r>
          </w:p>
          <w:p w14:paraId="2FAE627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External SIM accessible via end cap</w:t>
            </w:r>
          </w:p>
          <w:p w14:paraId="5005377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Audio connection</w:t>
            </w:r>
          </w:p>
          <w:p w14:paraId="732EADB1"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TNC Antenna Connector for GSM</w:t>
            </w:r>
          </w:p>
          <w:p w14:paraId="60CA6618"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3 Pin I/O - 2 Input, 1 Output</w:t>
            </w:r>
          </w:p>
          <w:p w14:paraId="4FBB9E3B"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ab/>
              <w:t xml:space="preserve"> - 3 LED Status indicators</w:t>
            </w:r>
          </w:p>
          <w:p w14:paraId="6BB20C68"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ab/>
              <w:t xml:space="preserve"> - 1 Ignition Sense</w:t>
            </w:r>
          </w:p>
          <w:p w14:paraId="2892DCDB"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1 Audio </w:t>
            </w:r>
            <w:proofErr w:type="spellStart"/>
            <w:r w:rsidRPr="00EB4079">
              <w:rPr>
                <w:rFonts w:ascii="Times New Roman" w:eastAsia="Calibri" w:hAnsi="Times New Roman" w:cs="Times New Roman"/>
                <w:i/>
                <w:lang w:val="en-GB"/>
              </w:rPr>
              <w:t>Input/Output</w:t>
            </w:r>
            <w:proofErr w:type="spellEnd"/>
          </w:p>
          <w:p w14:paraId="252F86C4"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2B51D270"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US"/>
              </w:rPr>
            </w:pPr>
            <w:r w:rsidRPr="00EB4079">
              <w:rPr>
                <w:rFonts w:ascii="Times New Roman" w:eastAsia="Calibri" w:hAnsi="Times New Roman" w:cs="Times New Roman"/>
                <w:bCs/>
                <w:i/>
                <w:lang w:val="en-US"/>
              </w:rPr>
              <w:t xml:space="preserve"> </w:t>
            </w:r>
            <w:proofErr w:type="spellStart"/>
            <w:r w:rsidRPr="00EB4079">
              <w:rPr>
                <w:rFonts w:ascii="Times New Roman" w:eastAsia="Calibri" w:hAnsi="Times New Roman" w:cs="Times New Roman"/>
                <w:bCs/>
                <w:i/>
                <w:lang w:val="en-US"/>
              </w:rPr>
              <w:t>Paquete</w:t>
            </w:r>
            <w:proofErr w:type="spellEnd"/>
            <w:r w:rsidRPr="00EB4079">
              <w:rPr>
                <w:rFonts w:ascii="Times New Roman" w:eastAsia="Calibri" w:hAnsi="Times New Roman" w:cs="Times New Roman"/>
                <w:bCs/>
                <w:i/>
                <w:lang w:val="en-US"/>
              </w:rPr>
              <w:t xml:space="preserve"> de </w:t>
            </w:r>
            <w:proofErr w:type="spellStart"/>
            <w:r w:rsidRPr="00EB4079">
              <w:rPr>
                <w:rFonts w:ascii="Times New Roman" w:eastAsia="Calibri" w:hAnsi="Times New Roman" w:cs="Times New Roman"/>
                <w:bCs/>
                <w:i/>
                <w:lang w:val="en-US"/>
              </w:rPr>
              <w:t>datos</w:t>
            </w:r>
            <w:proofErr w:type="spellEnd"/>
            <w:r w:rsidRPr="00EB4079">
              <w:rPr>
                <w:rFonts w:ascii="Times New Roman" w:eastAsia="Calibri" w:hAnsi="Times New Roman" w:cs="Times New Roman"/>
                <w:bCs/>
                <w:i/>
                <w:lang w:val="en-US"/>
              </w:rPr>
              <w:t xml:space="preserve"> GPRS </w:t>
            </w:r>
          </w:p>
          <w:p w14:paraId="7D02E63B" w14:textId="0E5550B9"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lastRenderedPageBreak/>
              <w:t xml:space="preserve"> Mode: </w:t>
            </w:r>
            <w:r w:rsidRPr="00EB4079">
              <w:rPr>
                <w:rFonts w:ascii="Times New Roman" w:eastAsia="Calibri" w:hAnsi="Times New Roman" w:cs="Times New Roman"/>
                <w:i/>
                <w:lang w:val="en-GB"/>
              </w:rPr>
              <w:tab/>
            </w:r>
            <w:r w:rsidR="00075C04">
              <w:rPr>
                <w:rFonts w:ascii="Times New Roman" w:eastAsia="Calibri" w:hAnsi="Times New Roman" w:cs="Times New Roman"/>
                <w:i/>
                <w:lang w:val="en-GB"/>
              </w:rPr>
              <w:t xml:space="preserve">                 </w:t>
            </w:r>
            <w:r w:rsidRPr="00EB4079">
              <w:rPr>
                <w:rFonts w:ascii="Times New Roman" w:eastAsia="Calibri" w:hAnsi="Times New Roman" w:cs="Times New Roman"/>
                <w:i/>
                <w:lang w:val="en-GB"/>
              </w:rPr>
              <w:t xml:space="preserve"> Class B, </w:t>
            </w:r>
            <w:proofErr w:type="spellStart"/>
            <w:r w:rsidRPr="00EB4079">
              <w:rPr>
                <w:rFonts w:ascii="Times New Roman" w:eastAsia="Calibri" w:hAnsi="Times New Roman" w:cs="Times New Roman"/>
                <w:i/>
                <w:lang w:val="en-GB"/>
              </w:rPr>
              <w:t>Multislot</w:t>
            </w:r>
            <w:proofErr w:type="spellEnd"/>
            <w:r w:rsidRPr="00EB4079">
              <w:rPr>
                <w:rFonts w:ascii="Times New Roman" w:eastAsia="Calibri" w:hAnsi="Times New Roman" w:cs="Times New Roman"/>
                <w:i/>
                <w:lang w:val="en-GB"/>
              </w:rPr>
              <w:t xml:space="preserve"> 10 Certified </w:t>
            </w:r>
          </w:p>
          <w:p w14:paraId="73475393" w14:textId="66C936D0"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Protocol: </w:t>
            </w:r>
            <w:r w:rsidRPr="00EB4079">
              <w:rPr>
                <w:rFonts w:ascii="Times New Roman" w:eastAsia="Calibri" w:hAnsi="Times New Roman" w:cs="Times New Roman"/>
                <w:i/>
                <w:lang w:val="en-GB"/>
              </w:rPr>
              <w:tab/>
            </w:r>
            <w:r w:rsidR="00075C04">
              <w:rPr>
                <w:rFonts w:ascii="Times New Roman" w:eastAsia="Calibri" w:hAnsi="Times New Roman" w:cs="Times New Roman"/>
                <w:i/>
                <w:lang w:val="en-GB"/>
              </w:rPr>
              <w:t xml:space="preserve">     </w:t>
            </w:r>
            <w:r w:rsidRPr="00EB4079">
              <w:rPr>
                <w:rFonts w:ascii="Times New Roman" w:eastAsia="Calibri" w:hAnsi="Times New Roman" w:cs="Times New Roman"/>
                <w:i/>
                <w:lang w:val="en-GB"/>
              </w:rPr>
              <w:t xml:space="preserve">GPRS Release 97, SMG 31 </w:t>
            </w:r>
          </w:p>
          <w:p w14:paraId="125E2F35"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Coding Schemes: CS1 - CS4</w:t>
            </w:r>
          </w:p>
          <w:p w14:paraId="4245C105" w14:textId="5048A7AC"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Packet Channel: </w:t>
            </w:r>
            <w:r w:rsidR="00075C04">
              <w:rPr>
                <w:rFonts w:ascii="Times New Roman" w:eastAsia="Calibri" w:hAnsi="Times New Roman" w:cs="Times New Roman"/>
                <w:i/>
                <w:lang w:val="en-GB"/>
              </w:rPr>
              <w:t xml:space="preserve"> </w:t>
            </w:r>
            <w:r w:rsidRPr="00EB4079">
              <w:rPr>
                <w:rFonts w:ascii="Times New Roman" w:eastAsia="Calibri" w:hAnsi="Times New Roman" w:cs="Times New Roman"/>
                <w:i/>
                <w:lang w:val="en-GB"/>
              </w:rPr>
              <w:t>PBCCH/PCCCH</w:t>
            </w:r>
          </w:p>
          <w:p w14:paraId="090AC293"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7CD72823"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Condiciones</w:t>
            </w:r>
            <w:proofErr w:type="spellEnd"/>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ambientales</w:t>
            </w:r>
            <w:proofErr w:type="spellEnd"/>
          </w:p>
          <w:p w14:paraId="652BC365" w14:textId="7A067782"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Operating:</w:t>
            </w:r>
            <w:r w:rsidR="00075C04">
              <w:rPr>
                <w:rFonts w:ascii="Times New Roman" w:eastAsia="Calibri" w:hAnsi="Times New Roman" w:cs="Times New Roman"/>
                <w:i/>
                <w:lang w:val="en-GB"/>
              </w:rPr>
              <w:t xml:space="preserve">           </w:t>
            </w:r>
            <w:r w:rsidRPr="00EB4079">
              <w:rPr>
                <w:rFonts w:ascii="Times New Roman" w:eastAsia="Calibri" w:hAnsi="Times New Roman" w:cs="Times New Roman"/>
                <w:i/>
                <w:lang w:val="en-GB"/>
              </w:rPr>
              <w:t xml:space="preserve"> </w:t>
            </w:r>
            <w:smartTag w:uri="urn:schemas-microsoft-com:office:smarttags" w:element="metricconverter">
              <w:smartTagPr>
                <w:attr w:name="ProductID" w:val="-30ﾺC"/>
              </w:smartTagPr>
              <w:r w:rsidRPr="00EB4079">
                <w:rPr>
                  <w:rFonts w:ascii="Times New Roman" w:eastAsia="Calibri" w:hAnsi="Times New Roman" w:cs="Times New Roman"/>
                  <w:i/>
                  <w:lang w:val="en-GB"/>
                </w:rPr>
                <w:t>-30ºC</w:t>
              </w:r>
            </w:smartTag>
            <w:r w:rsidRPr="00EB4079">
              <w:rPr>
                <w:rFonts w:ascii="Times New Roman" w:eastAsia="Calibri" w:hAnsi="Times New Roman" w:cs="Times New Roman"/>
                <w:i/>
                <w:lang w:val="en-GB"/>
              </w:rPr>
              <w:t xml:space="preserve"> to +</w:t>
            </w:r>
            <w:smartTag w:uri="urn:schemas-microsoft-com:office:smarttags" w:element="metricconverter">
              <w:smartTagPr>
                <w:attr w:name="ProductID" w:val="70ﾺC"/>
              </w:smartTagPr>
              <w:r w:rsidRPr="00EB4079">
                <w:rPr>
                  <w:rFonts w:ascii="Times New Roman" w:eastAsia="Calibri" w:hAnsi="Times New Roman" w:cs="Times New Roman"/>
                  <w:i/>
                  <w:lang w:val="en-GB"/>
                </w:rPr>
                <w:t>70ºC</w:t>
              </w:r>
            </w:smartTag>
          </w:p>
          <w:p w14:paraId="5AF3DD1F"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Spec. Compliant: </w:t>
            </w:r>
            <w:smartTag w:uri="urn:schemas-microsoft-com:office:smarttags" w:element="metricconverter">
              <w:smartTagPr>
                <w:attr w:name="ProductID" w:val="-20ﾺC"/>
              </w:smartTagPr>
              <w:r w:rsidRPr="00EB4079">
                <w:rPr>
                  <w:rFonts w:ascii="Times New Roman" w:eastAsia="Calibri" w:hAnsi="Times New Roman" w:cs="Times New Roman"/>
                  <w:i/>
                  <w:lang w:val="en-GB"/>
                </w:rPr>
                <w:t>-20ºC</w:t>
              </w:r>
            </w:smartTag>
            <w:r w:rsidRPr="00EB4079">
              <w:rPr>
                <w:rFonts w:ascii="Times New Roman" w:eastAsia="Calibri" w:hAnsi="Times New Roman" w:cs="Times New Roman"/>
                <w:i/>
                <w:lang w:val="en-GB"/>
              </w:rPr>
              <w:t xml:space="preserve"> to +</w:t>
            </w:r>
            <w:smartTag w:uri="urn:schemas-microsoft-com:office:smarttags" w:element="metricconverter">
              <w:smartTagPr>
                <w:attr w:name="ProductID" w:val="60ﾺC"/>
              </w:smartTagPr>
              <w:r w:rsidRPr="00EB4079">
                <w:rPr>
                  <w:rFonts w:ascii="Times New Roman" w:eastAsia="Calibri" w:hAnsi="Times New Roman" w:cs="Times New Roman"/>
                  <w:i/>
                  <w:lang w:val="en-GB"/>
                </w:rPr>
                <w:t>60ºC</w:t>
              </w:r>
            </w:smartTag>
          </w:p>
          <w:p w14:paraId="5876C986" w14:textId="6523C02B"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Storage: </w:t>
            </w:r>
            <w:r w:rsidR="00075C04">
              <w:rPr>
                <w:rFonts w:ascii="Times New Roman" w:eastAsia="Calibri" w:hAnsi="Times New Roman" w:cs="Times New Roman"/>
                <w:i/>
                <w:lang w:val="en-GB"/>
              </w:rPr>
              <w:t xml:space="preserve">             </w:t>
            </w:r>
            <w:smartTag w:uri="urn:schemas-microsoft-com:office:smarttags" w:element="metricconverter">
              <w:smartTagPr>
                <w:attr w:name="ProductID" w:val="-40ﾺC"/>
              </w:smartTagPr>
              <w:r w:rsidRPr="00EB4079">
                <w:rPr>
                  <w:rFonts w:ascii="Times New Roman" w:eastAsia="Calibri" w:hAnsi="Times New Roman" w:cs="Times New Roman"/>
                  <w:i/>
                  <w:lang w:val="en-GB"/>
                </w:rPr>
                <w:t>-40ºC</w:t>
              </w:r>
            </w:smartTag>
            <w:r w:rsidRPr="00EB4079">
              <w:rPr>
                <w:rFonts w:ascii="Times New Roman" w:eastAsia="Calibri" w:hAnsi="Times New Roman" w:cs="Times New Roman"/>
                <w:i/>
                <w:lang w:val="en-GB"/>
              </w:rPr>
              <w:t xml:space="preserve"> to +</w:t>
            </w:r>
            <w:smartTag w:uri="urn:schemas-microsoft-com:office:smarttags" w:element="metricconverter">
              <w:smartTagPr>
                <w:attr w:name="ProductID" w:val="85ﾺC"/>
              </w:smartTagPr>
              <w:r w:rsidRPr="00EB4079">
                <w:rPr>
                  <w:rFonts w:ascii="Times New Roman" w:eastAsia="Calibri" w:hAnsi="Times New Roman" w:cs="Times New Roman"/>
                  <w:i/>
                  <w:lang w:val="en-GB"/>
                </w:rPr>
                <w:t>85ºC</w:t>
              </w:r>
            </w:smartTag>
          </w:p>
          <w:p w14:paraId="601DFCA9" w14:textId="27901AE6"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Humidity: </w:t>
            </w:r>
            <w:r w:rsidR="00075C04">
              <w:rPr>
                <w:rFonts w:ascii="Times New Roman" w:eastAsia="Calibri" w:hAnsi="Times New Roman" w:cs="Times New Roman"/>
                <w:i/>
                <w:lang w:val="en-GB"/>
              </w:rPr>
              <w:t xml:space="preserve">          </w:t>
            </w:r>
            <w:r w:rsidRPr="00EB4079">
              <w:rPr>
                <w:rFonts w:ascii="Times New Roman" w:eastAsia="Calibri" w:hAnsi="Times New Roman" w:cs="Times New Roman"/>
                <w:i/>
                <w:lang w:val="en-GB"/>
              </w:rPr>
              <w:t>Up to 95% non-condensing</w:t>
            </w:r>
          </w:p>
          <w:p w14:paraId="7972B735"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40EB67F6"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Funciones</w:t>
            </w:r>
            <w:proofErr w:type="spellEnd"/>
            <w:r w:rsidRPr="00EB4079">
              <w:rPr>
                <w:rFonts w:ascii="Times New Roman" w:eastAsia="Calibri" w:hAnsi="Times New Roman" w:cs="Times New Roman"/>
                <w:bCs/>
                <w:i/>
                <w:lang w:val="en-GB"/>
              </w:rPr>
              <w:t xml:space="preserve"> GSM </w:t>
            </w:r>
          </w:p>
          <w:p w14:paraId="22001E03"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Voice: Full Rate, Enhanced full rate and half</w:t>
            </w:r>
          </w:p>
          <w:p w14:paraId="798C242A"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Rate, AMR (TT8540)</w:t>
            </w:r>
          </w:p>
          <w:p w14:paraId="10545F9D"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CS Data: Asynchronous, transparent and non</w:t>
            </w:r>
          </w:p>
          <w:p w14:paraId="0FE4C35C"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Transparent up to 9.6 KB</w:t>
            </w:r>
          </w:p>
          <w:p w14:paraId="5627522C"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GSM SMS: Text, PDU, MO/MT Cell broadcast</w:t>
            </w:r>
          </w:p>
          <w:p w14:paraId="3D885334"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31ECB6FA"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Indicadores</w:t>
            </w:r>
            <w:proofErr w:type="spellEnd"/>
          </w:p>
          <w:p w14:paraId="61345A6D"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i/>
                <w:lang w:val="en-GB"/>
              </w:rPr>
              <w:t xml:space="preserve"> •</w:t>
            </w:r>
            <w:r w:rsidRPr="00EB4079">
              <w:rPr>
                <w:rFonts w:ascii="Times New Roman" w:eastAsia="Calibri" w:hAnsi="Times New Roman" w:cs="Times New Roman"/>
                <w:bCs/>
                <w:i/>
                <w:lang w:val="en-GB"/>
              </w:rPr>
              <w:t xml:space="preserve"> Power ON</w:t>
            </w:r>
          </w:p>
          <w:p w14:paraId="307DFDFC"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Registration Status</w:t>
            </w:r>
          </w:p>
          <w:p w14:paraId="6C858615"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GPS Status</w:t>
            </w:r>
          </w:p>
          <w:p w14:paraId="5975D627"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User Defined</w:t>
            </w:r>
          </w:p>
          <w:p w14:paraId="18A58032"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2033B277"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Certificaciones</w:t>
            </w:r>
            <w:proofErr w:type="spellEnd"/>
          </w:p>
          <w:p w14:paraId="7A5250D3" w14:textId="469C2EAD"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 xml:space="preserve"> FCC: </w:t>
            </w:r>
            <w:r>
              <w:rPr>
                <w:rFonts w:ascii="Times New Roman" w:eastAsia="Calibri" w:hAnsi="Times New Roman" w:cs="Times New Roman"/>
                <w:i/>
                <w:lang w:val="en-GB"/>
              </w:rPr>
              <w:tab/>
              <w:t xml:space="preserve">               Part 15,22,&amp;24 </w:t>
            </w:r>
            <w:r w:rsidR="00FF7E17" w:rsidRPr="00EB4079">
              <w:rPr>
                <w:rFonts w:ascii="Times New Roman" w:eastAsia="Calibri" w:hAnsi="Times New Roman" w:cs="Times New Roman"/>
                <w:i/>
                <w:lang w:val="en-GB"/>
              </w:rPr>
              <w:t>Part 15</w:t>
            </w:r>
          </w:p>
          <w:p w14:paraId="42F3A770" w14:textId="3A1473FD"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GCF: </w:t>
            </w:r>
            <w:r w:rsidR="00075C04">
              <w:rPr>
                <w:rFonts w:ascii="Times New Roman" w:eastAsia="Calibri" w:hAnsi="Times New Roman" w:cs="Times New Roman"/>
                <w:i/>
                <w:lang w:val="en-GB"/>
              </w:rPr>
              <w:t xml:space="preserve">   </w:t>
            </w:r>
            <w:r w:rsidR="00075C04">
              <w:rPr>
                <w:rFonts w:ascii="Times New Roman" w:eastAsia="Calibri" w:hAnsi="Times New Roman" w:cs="Times New Roman"/>
                <w:i/>
                <w:lang w:val="en-GB"/>
              </w:rPr>
              <w:tab/>
              <w:t xml:space="preserve"> Version 3.11.0 </w:t>
            </w:r>
            <w:r w:rsidRPr="00EB4079">
              <w:rPr>
                <w:rFonts w:ascii="Times New Roman" w:eastAsia="Calibri" w:hAnsi="Times New Roman" w:cs="Times New Roman"/>
                <w:i/>
                <w:lang w:val="en-GB"/>
              </w:rPr>
              <w:t>Version 3.5.1</w:t>
            </w:r>
          </w:p>
          <w:p w14:paraId="186B4609" w14:textId="1934A697"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 xml:space="preserve"> PTCRB: </w:t>
            </w:r>
            <w:r>
              <w:rPr>
                <w:rFonts w:ascii="Times New Roman" w:eastAsia="Calibri" w:hAnsi="Times New Roman" w:cs="Times New Roman"/>
                <w:i/>
                <w:lang w:val="en-GB"/>
              </w:rPr>
              <w:tab/>
              <w:t xml:space="preserve"> Version 2.9.1 </w:t>
            </w:r>
            <w:r w:rsidR="00FF7E17" w:rsidRPr="00EB4079">
              <w:rPr>
                <w:rFonts w:ascii="Times New Roman" w:eastAsia="Calibri" w:hAnsi="Times New Roman" w:cs="Times New Roman"/>
                <w:i/>
                <w:lang w:val="en-GB"/>
              </w:rPr>
              <w:t>Version 2.7.2</w:t>
            </w:r>
          </w:p>
          <w:p w14:paraId="666A92A5" w14:textId="6417D6AD"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 xml:space="preserve"> Industry:</w:t>
            </w:r>
            <w:r>
              <w:rPr>
                <w:rFonts w:ascii="Times New Roman" w:eastAsia="Calibri" w:hAnsi="Times New Roman" w:cs="Times New Roman"/>
                <w:i/>
                <w:lang w:val="en-GB"/>
              </w:rPr>
              <w:tab/>
              <w:t xml:space="preserve"> Canada</w:t>
            </w:r>
            <w:r w:rsidR="00FF7E17" w:rsidRPr="00EB4079">
              <w:rPr>
                <w:rFonts w:ascii="Times New Roman" w:eastAsia="Calibri" w:hAnsi="Times New Roman" w:cs="Times New Roman"/>
                <w:i/>
                <w:lang w:val="en-GB"/>
              </w:rPr>
              <w:t xml:space="preserve"> RTTE </w:t>
            </w:r>
            <w:r w:rsidR="00FF7E17" w:rsidRPr="00EB4079">
              <w:rPr>
                <w:rFonts w:ascii="Times New Roman" w:eastAsia="Calibri" w:hAnsi="Times New Roman" w:cs="Times New Roman"/>
                <w:i/>
                <w:lang w:val="en-GB"/>
              </w:rPr>
              <w:tab/>
              <w:t xml:space="preserve"> </w:t>
            </w:r>
          </w:p>
          <w:p w14:paraId="2188B9C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p>
          <w:p w14:paraId="154CE2F7" w14:textId="77777777" w:rsidR="00FF7E17" w:rsidRPr="00261836" w:rsidRDefault="00FF7E17" w:rsidP="00FF7E17">
            <w:pPr>
              <w:autoSpaceDE w:val="0"/>
              <w:autoSpaceDN w:val="0"/>
              <w:adjustRightInd w:val="0"/>
              <w:spacing w:after="0" w:line="276" w:lineRule="auto"/>
              <w:jc w:val="both"/>
              <w:rPr>
                <w:rFonts w:ascii="Times New Roman" w:eastAsia="Calibri" w:hAnsi="Times New Roman" w:cs="Times New Roman"/>
                <w:bCs/>
                <w:i/>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Alimentación</w:t>
            </w:r>
            <w:proofErr w:type="spellEnd"/>
          </w:p>
          <w:p w14:paraId="7671BC57" w14:textId="6498A89B" w:rsidR="00FF7E17" w:rsidRPr="007357D3"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DC Volt: </w:t>
            </w:r>
            <w:r w:rsidRPr="00EB4079">
              <w:rPr>
                <w:rFonts w:ascii="Times New Roman" w:eastAsia="Calibri" w:hAnsi="Times New Roman" w:cs="Times New Roman"/>
                <w:i/>
                <w:lang w:val="en-GB"/>
              </w:rPr>
              <w:tab/>
              <w:t xml:space="preserve"> 9 - 30 V</w:t>
            </w:r>
            <w:r w:rsidR="007357D3">
              <w:rPr>
                <w:rFonts w:ascii="Times New Roman" w:eastAsia="Calibri" w:hAnsi="Times New Roman" w:cs="Times New Roman"/>
                <w:i/>
                <w:lang w:val="en-GB"/>
              </w:rPr>
              <w:t xml:space="preserve"> </w:t>
            </w:r>
            <w:r w:rsidR="007357D3">
              <w:rPr>
                <w:rFonts w:ascii="Times New Roman" w:eastAsia="Calibri" w:hAnsi="Times New Roman" w:cs="Times New Roman"/>
                <w:i/>
                <w:lang w:val="en-GB"/>
              </w:rPr>
              <w:tab/>
            </w:r>
          </w:p>
          <w:p w14:paraId="04533AFD" w14:textId="03FBCB5D"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bCs/>
                <w:i/>
                <w:lang w:val="en-GB"/>
              </w:rPr>
            </w:pPr>
            <w:r>
              <w:rPr>
                <w:rFonts w:ascii="Times New Roman" w:eastAsia="Calibri" w:hAnsi="Times New Roman" w:cs="Times New Roman"/>
                <w:bCs/>
                <w:i/>
                <w:lang w:val="en-GB"/>
              </w:rPr>
              <w:t xml:space="preserve"> BAND </w:t>
            </w:r>
            <w:r>
              <w:rPr>
                <w:rFonts w:ascii="Times New Roman" w:eastAsia="Calibri" w:hAnsi="Times New Roman" w:cs="Times New Roman"/>
                <w:bCs/>
                <w:i/>
                <w:lang w:val="en-GB"/>
              </w:rPr>
              <w:tab/>
              <w:t xml:space="preserve">      MODE ( mA)(A) </w:t>
            </w:r>
            <w:r w:rsidR="00FF7E17" w:rsidRPr="00EB4079">
              <w:rPr>
                <w:rFonts w:ascii="Times New Roman" w:eastAsia="Calibri" w:hAnsi="Times New Roman" w:cs="Times New Roman"/>
                <w:bCs/>
                <w:i/>
                <w:lang w:val="en-GB"/>
              </w:rPr>
              <w:t>@(</w:t>
            </w:r>
            <w:proofErr w:type="spellStart"/>
            <w:r w:rsidR="00FF7E17" w:rsidRPr="00EB4079">
              <w:rPr>
                <w:rFonts w:ascii="Times New Roman" w:eastAsia="Calibri" w:hAnsi="Times New Roman" w:cs="Times New Roman"/>
                <w:bCs/>
                <w:i/>
                <w:lang w:val="en-GB"/>
              </w:rPr>
              <w:t>dBM</w:t>
            </w:r>
            <w:proofErr w:type="spellEnd"/>
            <w:r w:rsidR="00FF7E17" w:rsidRPr="00EB4079">
              <w:rPr>
                <w:rFonts w:ascii="Times New Roman" w:eastAsia="Calibri" w:hAnsi="Times New Roman" w:cs="Times New Roman"/>
                <w:bCs/>
                <w:i/>
                <w:lang w:val="en-GB"/>
              </w:rPr>
              <w:t>)</w:t>
            </w:r>
          </w:p>
          <w:p w14:paraId="080AA640" w14:textId="75012050"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w:t>
            </w:r>
            <w:r w:rsidR="00075C04">
              <w:rPr>
                <w:rFonts w:ascii="Times New Roman" w:eastAsia="Calibri" w:hAnsi="Times New Roman" w:cs="Times New Roman"/>
                <w:i/>
                <w:lang w:val="en-GB"/>
              </w:rPr>
              <w:t xml:space="preserve">GSM 850     1TX/1RX 390 0.600 </w:t>
            </w:r>
            <w:r w:rsidRPr="00EB4079">
              <w:rPr>
                <w:rFonts w:ascii="Times New Roman" w:eastAsia="Calibri" w:hAnsi="Times New Roman" w:cs="Times New Roman"/>
                <w:i/>
                <w:lang w:val="en-GB"/>
              </w:rPr>
              <w:t>@ 32.5</w:t>
            </w:r>
          </w:p>
          <w:p w14:paraId="1B988A6B" w14:textId="40C563CA"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&amp; 9</w:t>
            </w:r>
            <w:r w:rsidR="00075C04">
              <w:rPr>
                <w:rFonts w:ascii="Times New Roman" w:eastAsia="Calibri" w:hAnsi="Times New Roman" w:cs="Times New Roman"/>
                <w:i/>
                <w:lang w:val="en-GB"/>
              </w:rPr>
              <w:t xml:space="preserve">00 </w:t>
            </w:r>
            <w:r w:rsidR="00075C04">
              <w:rPr>
                <w:rFonts w:ascii="Times New Roman" w:eastAsia="Calibri" w:hAnsi="Times New Roman" w:cs="Times New Roman"/>
                <w:i/>
                <w:lang w:val="en-GB"/>
              </w:rPr>
              <w:tab/>
              <w:t xml:space="preserve">     1RX</w:t>
            </w:r>
            <w:r w:rsidRPr="00EB4079">
              <w:rPr>
                <w:rFonts w:ascii="Times New Roman" w:eastAsia="Calibri" w:hAnsi="Times New Roman" w:cs="Times New Roman"/>
                <w:i/>
                <w:lang w:val="en-GB"/>
              </w:rPr>
              <w:t>180</w:t>
            </w:r>
          </w:p>
          <w:p w14:paraId="4602E1F1" w14:textId="3D1695F7"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ab/>
              <w:t xml:space="preserve">      Idle</w:t>
            </w:r>
            <w:r w:rsidR="00FF7E17" w:rsidRPr="00EB4079">
              <w:rPr>
                <w:rFonts w:ascii="Times New Roman" w:eastAsia="Calibri" w:hAnsi="Times New Roman" w:cs="Times New Roman"/>
                <w:i/>
                <w:lang w:val="en-GB"/>
              </w:rPr>
              <w:t xml:space="preserve"> 65</w:t>
            </w:r>
          </w:p>
          <w:p w14:paraId="77A2C7CB" w14:textId="2ADB4D29"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 xml:space="preserve"> GSM 1800   1TX/1RX 400 0.570 </w:t>
            </w:r>
            <w:r w:rsidR="00FF7E17" w:rsidRPr="00EB4079">
              <w:rPr>
                <w:rFonts w:ascii="Times New Roman" w:eastAsia="Calibri" w:hAnsi="Times New Roman" w:cs="Times New Roman"/>
                <w:i/>
                <w:lang w:val="en-GB"/>
              </w:rPr>
              <w:t>@ 32.0</w:t>
            </w:r>
          </w:p>
          <w:p w14:paraId="3AD7B081" w14:textId="7C9B1BDF" w:rsidR="00FF7E17" w:rsidRPr="00EB4079"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 xml:space="preserve"> &amp; 1900    1RX</w:t>
            </w:r>
            <w:r w:rsidR="00FF7E17" w:rsidRPr="00EB4079">
              <w:rPr>
                <w:rFonts w:ascii="Times New Roman" w:eastAsia="Calibri" w:hAnsi="Times New Roman" w:cs="Times New Roman"/>
                <w:i/>
                <w:lang w:val="en-GB"/>
              </w:rPr>
              <w:t xml:space="preserve"> 190</w:t>
            </w:r>
          </w:p>
          <w:p w14:paraId="7DECE5F0" w14:textId="7ACCCC8F" w:rsidR="00FF7E17" w:rsidRDefault="00075C04" w:rsidP="00FF7E17">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tab/>
              <w:t xml:space="preserve">      </w:t>
            </w:r>
            <w:proofErr w:type="gramStart"/>
            <w:r>
              <w:rPr>
                <w:rFonts w:ascii="Times New Roman" w:eastAsia="Calibri" w:hAnsi="Times New Roman" w:cs="Times New Roman"/>
                <w:i/>
                <w:lang w:val="en-GB"/>
              </w:rPr>
              <w:t>Idle</w:t>
            </w:r>
            <w:r w:rsidR="007357D3">
              <w:rPr>
                <w:rFonts w:ascii="Times New Roman" w:eastAsia="Calibri" w:hAnsi="Times New Roman" w:cs="Times New Roman"/>
                <w:i/>
                <w:lang w:val="en-GB"/>
              </w:rPr>
              <w:t xml:space="preserve">  55</w:t>
            </w:r>
            <w:proofErr w:type="gramEnd"/>
            <w:r w:rsidR="007357D3">
              <w:rPr>
                <w:rFonts w:ascii="Times New Roman" w:eastAsia="Calibri" w:hAnsi="Times New Roman" w:cs="Times New Roman"/>
                <w:i/>
                <w:lang w:val="en-GB"/>
              </w:rPr>
              <w:t>.</w:t>
            </w:r>
          </w:p>
          <w:p w14:paraId="4F8927C3" w14:textId="77777777" w:rsidR="007357D3" w:rsidRPr="007357D3" w:rsidRDefault="007357D3" w:rsidP="00FF7E17">
            <w:pPr>
              <w:autoSpaceDE w:val="0"/>
              <w:autoSpaceDN w:val="0"/>
              <w:adjustRightInd w:val="0"/>
              <w:spacing w:after="0" w:line="276" w:lineRule="auto"/>
              <w:jc w:val="both"/>
              <w:rPr>
                <w:rFonts w:ascii="Times New Roman" w:eastAsia="Calibri" w:hAnsi="Times New Roman" w:cs="Times New Roman"/>
                <w:i/>
                <w:lang w:val="en-GB"/>
              </w:rPr>
            </w:pPr>
          </w:p>
          <w:p w14:paraId="043E1EC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bCs/>
                <w:i/>
                <w:lang w:val="en-GB"/>
              </w:rPr>
            </w:pPr>
            <w:r w:rsidRPr="00EB4079">
              <w:rPr>
                <w:rFonts w:ascii="Times New Roman" w:eastAsia="Calibri" w:hAnsi="Times New Roman" w:cs="Times New Roman"/>
                <w:bCs/>
                <w:i/>
                <w:lang w:val="en-GB"/>
              </w:rPr>
              <w:t xml:space="preserve"> </w:t>
            </w:r>
            <w:proofErr w:type="spellStart"/>
            <w:r w:rsidRPr="00EB4079">
              <w:rPr>
                <w:rFonts w:ascii="Times New Roman" w:eastAsia="Calibri" w:hAnsi="Times New Roman" w:cs="Times New Roman"/>
                <w:bCs/>
                <w:i/>
                <w:lang w:val="en-GB"/>
              </w:rPr>
              <w:t>Funciones</w:t>
            </w:r>
            <w:proofErr w:type="spellEnd"/>
            <w:r w:rsidRPr="00EB4079">
              <w:rPr>
                <w:rFonts w:ascii="Times New Roman" w:eastAsia="Calibri" w:hAnsi="Times New Roman" w:cs="Times New Roman"/>
                <w:bCs/>
                <w:i/>
                <w:lang w:val="en-GB"/>
              </w:rPr>
              <w:t xml:space="preserve"> GPS </w:t>
            </w:r>
          </w:p>
          <w:p w14:paraId="5E3066A1"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SMA Antenna Connector for GPS</w:t>
            </w:r>
          </w:p>
          <w:p w14:paraId="01DE0542"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Supports 3.3V Active Antenna</w:t>
            </w:r>
          </w:p>
          <w:p w14:paraId="3D7C757E" w14:textId="77777777" w:rsidR="00FF7E17" w:rsidRPr="00EB4079" w:rsidRDefault="00FF7E17" w:rsidP="00FF7E17">
            <w:pPr>
              <w:autoSpaceDE w:val="0"/>
              <w:autoSpaceDN w:val="0"/>
              <w:adjustRightInd w:val="0"/>
              <w:spacing w:after="0" w:line="276" w:lineRule="auto"/>
              <w:jc w:val="both"/>
              <w:rPr>
                <w:rFonts w:ascii="Times New Roman" w:eastAsia="Calibri" w:hAnsi="Times New Roman" w:cs="Times New Roman"/>
                <w:i/>
                <w:lang w:val="en-GB"/>
              </w:rPr>
            </w:pPr>
            <w:r w:rsidRPr="00EB4079">
              <w:rPr>
                <w:rFonts w:ascii="Times New Roman" w:eastAsia="Calibri" w:hAnsi="Times New Roman" w:cs="Times New Roman"/>
                <w:i/>
                <w:lang w:val="en-GB"/>
              </w:rPr>
              <w:t xml:space="preserve"> • GPS Protocols: NMEA, TAIP, </w:t>
            </w:r>
            <w:proofErr w:type="spellStart"/>
            <w:r w:rsidRPr="00EB4079">
              <w:rPr>
                <w:rFonts w:ascii="Times New Roman" w:eastAsia="Calibri" w:hAnsi="Times New Roman" w:cs="Times New Roman"/>
                <w:i/>
                <w:lang w:val="en-GB"/>
              </w:rPr>
              <w:t>Skypatrol</w:t>
            </w:r>
            <w:proofErr w:type="spellEnd"/>
            <w:r w:rsidRPr="00EB4079">
              <w:rPr>
                <w:rFonts w:ascii="Times New Roman" w:eastAsia="Calibri" w:hAnsi="Times New Roman" w:cs="Times New Roman"/>
                <w:i/>
                <w:lang w:val="en-GB"/>
              </w:rPr>
              <w:t xml:space="preserve">  binary</w:t>
            </w:r>
          </w:p>
          <w:p w14:paraId="1C0843EF" w14:textId="02892C89" w:rsidR="00FF7E17" w:rsidRPr="00EB4079" w:rsidRDefault="007357D3" w:rsidP="007357D3">
            <w:pPr>
              <w:autoSpaceDE w:val="0"/>
              <w:autoSpaceDN w:val="0"/>
              <w:adjustRightInd w:val="0"/>
              <w:spacing w:after="0" w:line="276" w:lineRule="auto"/>
              <w:jc w:val="both"/>
              <w:rPr>
                <w:rFonts w:ascii="Times New Roman" w:eastAsia="Calibri" w:hAnsi="Times New Roman" w:cs="Times New Roman"/>
                <w:i/>
                <w:lang w:val="en-GB"/>
              </w:rPr>
            </w:pPr>
            <w:r>
              <w:rPr>
                <w:rFonts w:ascii="Times New Roman" w:eastAsia="Calibri" w:hAnsi="Times New Roman" w:cs="Times New Roman"/>
                <w:i/>
                <w:lang w:val="en-GB"/>
              </w:rPr>
              <w:lastRenderedPageBreak/>
              <w:t xml:space="preserve"> • Stored GPS Messages Feature.</w:t>
            </w:r>
          </w:p>
        </w:tc>
        <w:tc>
          <w:tcPr>
            <w:tcW w:w="1134" w:type="dxa"/>
            <w:noWrap/>
            <w:vAlign w:val="bottom"/>
          </w:tcPr>
          <w:p w14:paraId="0422E173"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lastRenderedPageBreak/>
              <w:t>Sí</w:t>
            </w:r>
          </w:p>
          <w:p w14:paraId="492FA00A"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57DF6263" w14:textId="77777777" w:rsidTr="00817848">
        <w:trPr>
          <w:trHeight w:val="303"/>
        </w:trPr>
        <w:tc>
          <w:tcPr>
            <w:tcW w:w="704" w:type="dxa"/>
            <w:vAlign w:val="center"/>
          </w:tcPr>
          <w:p w14:paraId="11185CBC" w14:textId="5BC73B6E"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lastRenderedPageBreak/>
              <w:t>c</w:t>
            </w:r>
          </w:p>
        </w:tc>
        <w:tc>
          <w:tcPr>
            <w:tcW w:w="6946" w:type="dxa"/>
            <w:vAlign w:val="bottom"/>
          </w:tcPr>
          <w:p w14:paraId="16C4F59F" w14:textId="67EFF09D" w:rsidR="00FF7E17" w:rsidRPr="00EB4079" w:rsidRDefault="00FF7E17" w:rsidP="00FB63E9">
            <w:pPr>
              <w:spacing w:after="0" w:line="276" w:lineRule="auto"/>
              <w:ind w:left="158" w:right="180"/>
              <w:jc w:val="both"/>
              <w:rPr>
                <w:rFonts w:ascii="Times New Roman" w:eastAsia="Calibri" w:hAnsi="Times New Roman" w:cs="Times New Roman"/>
                <w:i/>
                <w:color w:val="000000"/>
              </w:rPr>
            </w:pPr>
            <w:r w:rsidRPr="00EB4079">
              <w:rPr>
                <w:rFonts w:ascii="Times New Roman" w:eastAsia="Calibri" w:hAnsi="Times New Roman" w:cs="Times New Roman"/>
                <w:i/>
                <w:color w:val="000000"/>
              </w:rPr>
              <w:t>Los equipos que deben disponer de GPS (Sistema de Posicionamiento Glob</w:t>
            </w:r>
            <w:r w:rsidR="00FB63E9">
              <w:rPr>
                <w:rFonts w:ascii="Times New Roman" w:eastAsia="Calibri" w:hAnsi="Times New Roman" w:cs="Times New Roman"/>
                <w:i/>
                <w:color w:val="000000"/>
              </w:rPr>
              <w:t>al) se detallan a continuación:</w:t>
            </w:r>
          </w:p>
          <w:p w14:paraId="1D0F8F6F" w14:textId="3EEF10F8"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color w:val="000000"/>
              </w:rPr>
              <w:t xml:space="preserve">-El equipo asignado a la recolección de desechos (recolectores de capacidad de </w:t>
            </w:r>
            <w:r w:rsidRPr="00075C04">
              <w:rPr>
                <w:rFonts w:ascii="Times New Roman" w:eastAsia="Calibri" w:hAnsi="Times New Roman" w:cs="Times New Roman"/>
                <w:i/>
                <w:color w:val="000000"/>
              </w:rPr>
              <w:t>8 yd3</w:t>
            </w:r>
            <w:r w:rsidR="00075C04">
              <w:rPr>
                <w:rFonts w:ascii="Times New Roman" w:eastAsia="Calibri" w:hAnsi="Times New Roman" w:cs="Times New Roman"/>
                <w:i/>
                <w:color w:val="000000"/>
              </w:rPr>
              <w:t>, 20</w:t>
            </w:r>
            <w:r w:rsidRPr="00EB4079">
              <w:rPr>
                <w:rFonts w:ascii="Times New Roman" w:eastAsia="Calibri" w:hAnsi="Times New Roman" w:cs="Times New Roman"/>
                <w:i/>
                <w:color w:val="000000"/>
              </w:rPr>
              <w:t>yd3 y 25 yd3), camionetas de supervisión de recolección, vehículos de inspección de barrido, carro cisterna, vehículo de lavado de calles a presión, carro taller, los  vehículos del tipo roll-</w:t>
            </w:r>
            <w:proofErr w:type="spellStart"/>
            <w:r w:rsidRPr="00EB4079">
              <w:rPr>
                <w:rFonts w:ascii="Times New Roman" w:eastAsia="Calibri" w:hAnsi="Times New Roman" w:cs="Times New Roman"/>
                <w:i/>
                <w:color w:val="000000"/>
              </w:rPr>
              <w:t>on</w:t>
            </w:r>
            <w:proofErr w:type="spellEnd"/>
            <w:r w:rsidRPr="00EB4079">
              <w:rPr>
                <w:rFonts w:ascii="Times New Roman" w:eastAsia="Calibri" w:hAnsi="Times New Roman" w:cs="Times New Roman"/>
                <w:i/>
                <w:color w:val="000000"/>
              </w:rPr>
              <w:t>/roll-off, barredoras mecánicas, volquetas y cargadoras frontales.</w:t>
            </w:r>
          </w:p>
        </w:tc>
        <w:tc>
          <w:tcPr>
            <w:tcW w:w="1134" w:type="dxa"/>
            <w:noWrap/>
            <w:vAlign w:val="bottom"/>
          </w:tcPr>
          <w:p w14:paraId="78FE516A"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p w14:paraId="4F864345"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6CCFA054"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7446B6CA"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0A7DF7BE" w14:textId="77777777" w:rsidTr="00817848">
        <w:trPr>
          <w:trHeight w:val="280"/>
        </w:trPr>
        <w:tc>
          <w:tcPr>
            <w:tcW w:w="704" w:type="dxa"/>
            <w:vAlign w:val="center"/>
          </w:tcPr>
          <w:p w14:paraId="2FCE454F"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d</w:t>
            </w:r>
          </w:p>
        </w:tc>
        <w:tc>
          <w:tcPr>
            <w:tcW w:w="6946" w:type="dxa"/>
            <w:vAlign w:val="bottom"/>
          </w:tcPr>
          <w:p w14:paraId="1745BD45"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Se debe proporcionar 2 terminales de control a la DACMSE para efecto de control y fiscalización del servicio, uno que estará ubicado en el Palacio Municipal y otro de iguales características que se instalará en el edificio de la Corporación de Seguridad Ciudadana, estos equipos recibirán y almacenarán la información emitida por los dispositivos GPS.</w:t>
            </w:r>
          </w:p>
        </w:tc>
        <w:tc>
          <w:tcPr>
            <w:tcW w:w="1134" w:type="dxa"/>
            <w:noWrap/>
            <w:vAlign w:val="bottom"/>
          </w:tcPr>
          <w:p w14:paraId="697AC42D"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p w14:paraId="25C4D076"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2103D1C0" w14:textId="77777777" w:rsidTr="00817848">
        <w:trPr>
          <w:trHeight w:val="1100"/>
        </w:trPr>
        <w:tc>
          <w:tcPr>
            <w:tcW w:w="704" w:type="dxa"/>
            <w:vAlign w:val="center"/>
          </w:tcPr>
          <w:p w14:paraId="1D95E255"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e</w:t>
            </w:r>
          </w:p>
        </w:tc>
        <w:tc>
          <w:tcPr>
            <w:tcW w:w="6946" w:type="dxa"/>
            <w:vAlign w:val="bottom"/>
          </w:tcPr>
          <w:p w14:paraId="3BF645EB" w14:textId="6E06E0B0" w:rsidR="00FF7E17" w:rsidRPr="00EB4079" w:rsidRDefault="00FF7E17" w:rsidP="00FB63E9">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El dispositivo debe como mínimo transmitir los sig</w:t>
            </w:r>
            <w:r w:rsidR="00FB63E9">
              <w:rPr>
                <w:rFonts w:ascii="Times New Roman" w:eastAsia="Calibri" w:hAnsi="Times New Roman" w:cs="Times New Roman"/>
                <w:i/>
              </w:rPr>
              <w:t>uientes datos cada 10 segundos:</w:t>
            </w:r>
          </w:p>
          <w:p w14:paraId="71E5231B" w14:textId="77777777" w:rsidR="00FF7E17" w:rsidRPr="00EB4079" w:rsidRDefault="00FF7E17" w:rsidP="00FF7E17">
            <w:pPr>
              <w:spacing w:after="0" w:line="276" w:lineRule="auto"/>
              <w:ind w:left="284"/>
              <w:jc w:val="both"/>
              <w:rPr>
                <w:rFonts w:ascii="Times New Roman" w:eastAsia="Calibri" w:hAnsi="Times New Roman" w:cs="Times New Roman"/>
                <w:i/>
              </w:rPr>
            </w:pPr>
            <w:r w:rsidRPr="00EB4079">
              <w:rPr>
                <w:rFonts w:ascii="Times New Roman" w:eastAsia="Calibri" w:hAnsi="Times New Roman" w:cs="Times New Roman"/>
                <w:i/>
              </w:rPr>
              <w:t>-Latitud y longitud en coordenadas geográficas.</w:t>
            </w:r>
          </w:p>
          <w:p w14:paraId="7E80C1BC" w14:textId="77777777" w:rsidR="00FF7E17" w:rsidRPr="00EB4079" w:rsidRDefault="00FF7E17" w:rsidP="00FF7E17">
            <w:pPr>
              <w:spacing w:after="0" w:line="276" w:lineRule="auto"/>
              <w:ind w:left="284"/>
              <w:jc w:val="both"/>
              <w:rPr>
                <w:rFonts w:ascii="Times New Roman" w:eastAsia="Calibri" w:hAnsi="Times New Roman" w:cs="Times New Roman"/>
                <w:i/>
              </w:rPr>
            </w:pPr>
            <w:r w:rsidRPr="00EB4079">
              <w:rPr>
                <w:rFonts w:ascii="Times New Roman" w:eastAsia="Calibri" w:hAnsi="Times New Roman" w:cs="Times New Roman"/>
                <w:i/>
              </w:rPr>
              <w:t>-Kilometraje.</w:t>
            </w:r>
            <w:r w:rsidRPr="00EB4079">
              <w:rPr>
                <w:rFonts w:ascii="Times New Roman" w:eastAsia="Calibri" w:hAnsi="Times New Roman" w:cs="Times New Roman"/>
                <w:i/>
              </w:rPr>
              <w:br/>
              <w:t>-Fecha y hora.</w:t>
            </w:r>
          </w:p>
          <w:p w14:paraId="2C953E1D" w14:textId="77777777" w:rsidR="00FF7E17" w:rsidRPr="00EB4079" w:rsidRDefault="00FF7E17" w:rsidP="00FF7E17">
            <w:pPr>
              <w:spacing w:after="0" w:line="276" w:lineRule="auto"/>
              <w:ind w:left="284"/>
              <w:jc w:val="both"/>
              <w:rPr>
                <w:rFonts w:ascii="Times New Roman" w:eastAsia="Calibri" w:hAnsi="Times New Roman" w:cs="Times New Roman"/>
                <w:i/>
              </w:rPr>
            </w:pPr>
            <w:r w:rsidRPr="00EB4079">
              <w:rPr>
                <w:rFonts w:ascii="Times New Roman" w:eastAsia="Calibri" w:hAnsi="Times New Roman" w:cs="Times New Roman"/>
                <w:i/>
              </w:rPr>
              <w:t>-La transmisión de datos deberá tener una cobertura del 100% de la ciudad.</w:t>
            </w:r>
          </w:p>
        </w:tc>
        <w:tc>
          <w:tcPr>
            <w:tcW w:w="1134" w:type="dxa"/>
            <w:noWrap/>
            <w:vAlign w:val="bottom"/>
          </w:tcPr>
          <w:p w14:paraId="747C98E7"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p w14:paraId="6B02C2DD"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63FA7651"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1A9A0022"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4B597C3A" w14:textId="77777777" w:rsidTr="00FB63E9">
        <w:trPr>
          <w:trHeight w:val="682"/>
        </w:trPr>
        <w:tc>
          <w:tcPr>
            <w:tcW w:w="704" w:type="dxa"/>
            <w:vAlign w:val="center"/>
          </w:tcPr>
          <w:p w14:paraId="2A926B79"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f</w:t>
            </w:r>
          </w:p>
        </w:tc>
        <w:tc>
          <w:tcPr>
            <w:tcW w:w="6946" w:type="dxa"/>
            <w:vAlign w:val="bottom"/>
          </w:tcPr>
          <w:p w14:paraId="4E31C7B0"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La Contratista deberá proveer un centro de control, propio o contratado mediante un mecanismo legal y la administración del mismo puede ser autónoma o dependiente de la Contratista. Se deberá permitir el acceso a la información contenida en el centro de control a la DACMSE y a la Fiscalización que ésta designe, preferiblemente a través de Internet.</w:t>
            </w:r>
          </w:p>
        </w:tc>
        <w:tc>
          <w:tcPr>
            <w:tcW w:w="1134" w:type="dxa"/>
            <w:noWrap/>
            <w:vAlign w:val="bottom"/>
          </w:tcPr>
          <w:p w14:paraId="66C696C2"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6B9278ED"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6D35FDE0"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3D3D27FA" w14:textId="77777777" w:rsidTr="00817848">
        <w:trPr>
          <w:trHeight w:val="550"/>
        </w:trPr>
        <w:tc>
          <w:tcPr>
            <w:tcW w:w="704" w:type="dxa"/>
            <w:vAlign w:val="center"/>
          </w:tcPr>
          <w:p w14:paraId="42FF8EAB" w14:textId="77777777" w:rsidR="00FF7E17" w:rsidRPr="00EB4079" w:rsidRDefault="00FF7E17" w:rsidP="00FF7E17">
            <w:pPr>
              <w:spacing w:after="0" w:line="276" w:lineRule="auto"/>
              <w:jc w:val="both"/>
              <w:rPr>
                <w:rFonts w:ascii="Times New Roman" w:eastAsia="Calibri" w:hAnsi="Times New Roman" w:cs="Times New Roman"/>
                <w:i/>
              </w:rPr>
            </w:pPr>
          </w:p>
          <w:p w14:paraId="6111088A"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g</w:t>
            </w:r>
          </w:p>
          <w:p w14:paraId="65818ED7" w14:textId="77777777" w:rsidR="00FF7E17" w:rsidRPr="00EB4079" w:rsidRDefault="00FF7E17" w:rsidP="00FF7E17">
            <w:pPr>
              <w:spacing w:after="0" w:line="276" w:lineRule="auto"/>
              <w:jc w:val="both"/>
              <w:rPr>
                <w:rFonts w:ascii="Times New Roman" w:eastAsia="Calibri" w:hAnsi="Times New Roman" w:cs="Times New Roman"/>
                <w:i/>
              </w:rPr>
            </w:pPr>
          </w:p>
        </w:tc>
        <w:tc>
          <w:tcPr>
            <w:tcW w:w="6946" w:type="dxa"/>
            <w:vAlign w:val="bottom"/>
          </w:tcPr>
          <w:p w14:paraId="3651BFD9"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 xml:space="preserve">La Contratista debe habilitar una </w:t>
            </w:r>
            <w:proofErr w:type="spellStart"/>
            <w:r w:rsidRPr="00EB4079">
              <w:rPr>
                <w:rFonts w:ascii="Times New Roman" w:eastAsia="Calibri" w:hAnsi="Times New Roman" w:cs="Times New Roman"/>
                <w:i/>
              </w:rPr>
              <w:t>interfase</w:t>
            </w:r>
            <w:proofErr w:type="spellEnd"/>
            <w:r w:rsidRPr="00EB4079">
              <w:rPr>
                <w:rFonts w:ascii="Times New Roman" w:eastAsia="Calibri" w:hAnsi="Times New Roman" w:cs="Times New Roman"/>
                <w:i/>
              </w:rPr>
              <w:t xml:space="preserve"> de sistema de información geográfica (SIG) mediante un servidor de mapas que permita a la DACMSE analizar la información. </w:t>
            </w:r>
          </w:p>
        </w:tc>
        <w:tc>
          <w:tcPr>
            <w:tcW w:w="1134" w:type="dxa"/>
            <w:noWrap/>
            <w:vAlign w:val="bottom"/>
          </w:tcPr>
          <w:p w14:paraId="7939B754"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363B0701"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11888403"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728E63A2" w14:textId="77777777" w:rsidTr="00817848">
        <w:trPr>
          <w:trHeight w:val="703"/>
        </w:trPr>
        <w:tc>
          <w:tcPr>
            <w:tcW w:w="704" w:type="dxa"/>
            <w:vAlign w:val="center"/>
          </w:tcPr>
          <w:p w14:paraId="6E338732"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ab/>
            </w:r>
            <w:r w:rsidRPr="00EB4079">
              <w:rPr>
                <w:rFonts w:ascii="Times New Roman" w:eastAsia="Calibri" w:hAnsi="Times New Roman" w:cs="Times New Roman"/>
                <w:i/>
              </w:rPr>
              <w:tab/>
            </w:r>
            <w:r w:rsidRPr="00EB4079">
              <w:rPr>
                <w:rFonts w:ascii="Times New Roman" w:eastAsia="Calibri" w:hAnsi="Times New Roman" w:cs="Times New Roman"/>
                <w:i/>
              </w:rPr>
              <w:tab/>
              <w:t>h</w:t>
            </w:r>
          </w:p>
        </w:tc>
        <w:tc>
          <w:tcPr>
            <w:tcW w:w="6946" w:type="dxa"/>
            <w:vAlign w:val="bottom"/>
          </w:tcPr>
          <w:p w14:paraId="44FF1CBA" w14:textId="034BA8CA" w:rsidR="00FF7E17" w:rsidRPr="00EB4079" w:rsidRDefault="00FF7E17" w:rsidP="00FB63E9">
            <w:pPr>
              <w:spacing w:after="0" w:line="276" w:lineRule="auto"/>
              <w:ind w:left="158"/>
              <w:jc w:val="both"/>
              <w:rPr>
                <w:rFonts w:ascii="Times New Roman" w:eastAsia="Calibri" w:hAnsi="Times New Roman" w:cs="Times New Roman"/>
                <w:i/>
              </w:rPr>
            </w:pPr>
            <w:r w:rsidRPr="00EB4079">
              <w:rPr>
                <w:rFonts w:ascii="Times New Roman" w:eastAsia="Calibri" w:hAnsi="Times New Roman" w:cs="Times New Roman"/>
                <w:i/>
              </w:rPr>
              <w:t>El Sistema de Información Geo</w:t>
            </w:r>
            <w:r w:rsidR="00FB63E9">
              <w:rPr>
                <w:rFonts w:ascii="Times New Roman" w:eastAsia="Calibri" w:hAnsi="Times New Roman" w:cs="Times New Roman"/>
                <w:i/>
              </w:rPr>
              <w:t>gráfica SIG como mínimo deberá:</w:t>
            </w:r>
          </w:p>
          <w:p w14:paraId="09FDED21" w14:textId="77777777" w:rsidR="00FF7E17" w:rsidRPr="00EB4079" w:rsidRDefault="00FF7E17" w:rsidP="00FF7E17">
            <w:pPr>
              <w:spacing w:after="0" w:line="276" w:lineRule="auto"/>
              <w:ind w:left="284" w:right="180"/>
              <w:jc w:val="both"/>
              <w:rPr>
                <w:rFonts w:ascii="Times New Roman" w:eastAsia="Calibri" w:hAnsi="Times New Roman" w:cs="Times New Roman"/>
                <w:i/>
              </w:rPr>
            </w:pPr>
            <w:r w:rsidRPr="00EB4079">
              <w:rPr>
                <w:rFonts w:ascii="Times New Roman" w:eastAsia="Calibri" w:hAnsi="Times New Roman" w:cs="Times New Roman"/>
                <w:i/>
              </w:rPr>
              <w:t>-Desplegar el rastro de las micro rutas reales de recolección transmitido por el dispositivo sobre un mapa base de la ciudad (rastro transmitido por el dispositivo instalado en cada vehículo) y hora de recolección.</w:t>
            </w:r>
          </w:p>
          <w:p w14:paraId="6D7ED17E" w14:textId="77777777" w:rsidR="00FF7E17" w:rsidRPr="00EB4079" w:rsidRDefault="00FF7E17" w:rsidP="00FF7E17">
            <w:pPr>
              <w:spacing w:after="0" w:line="276" w:lineRule="auto"/>
              <w:ind w:left="284" w:right="180"/>
              <w:jc w:val="both"/>
              <w:rPr>
                <w:rFonts w:ascii="Times New Roman" w:eastAsia="Calibri" w:hAnsi="Times New Roman" w:cs="Times New Roman"/>
                <w:i/>
              </w:rPr>
            </w:pPr>
            <w:r w:rsidRPr="00EB4079">
              <w:rPr>
                <w:rFonts w:ascii="Times New Roman" w:eastAsia="Calibri" w:hAnsi="Times New Roman" w:cs="Times New Roman"/>
                <w:i/>
              </w:rPr>
              <w:t>-Desplegar las rutas programadas.</w:t>
            </w:r>
          </w:p>
          <w:p w14:paraId="3537CC0E" w14:textId="77777777" w:rsidR="00FF7E17" w:rsidRPr="00EB4079" w:rsidRDefault="00FF7E17" w:rsidP="00FF7E17">
            <w:pPr>
              <w:spacing w:after="0" w:line="276" w:lineRule="auto"/>
              <w:ind w:left="284" w:right="180"/>
              <w:jc w:val="both"/>
              <w:rPr>
                <w:rFonts w:ascii="Times New Roman" w:eastAsia="Calibri" w:hAnsi="Times New Roman" w:cs="Times New Roman"/>
                <w:i/>
              </w:rPr>
            </w:pPr>
            <w:r w:rsidRPr="00EB4079">
              <w:rPr>
                <w:rFonts w:ascii="Times New Roman" w:eastAsia="Calibri" w:hAnsi="Times New Roman" w:cs="Times New Roman"/>
                <w:i/>
              </w:rPr>
              <w:t>-Rutas de barrido mecánico realizadas.</w:t>
            </w:r>
          </w:p>
          <w:p w14:paraId="389C0389" w14:textId="77777777" w:rsidR="00FF7E17" w:rsidRPr="00EB4079" w:rsidRDefault="00FF7E17" w:rsidP="00FF7E17">
            <w:pPr>
              <w:spacing w:after="0" w:line="276" w:lineRule="auto"/>
              <w:ind w:left="284" w:right="180"/>
              <w:jc w:val="both"/>
              <w:rPr>
                <w:rFonts w:ascii="Times New Roman" w:eastAsia="Calibri" w:hAnsi="Times New Roman" w:cs="Times New Roman"/>
                <w:i/>
              </w:rPr>
            </w:pPr>
            <w:r w:rsidRPr="00EB4079">
              <w:rPr>
                <w:rFonts w:ascii="Times New Roman" w:eastAsia="Calibri" w:hAnsi="Times New Roman" w:cs="Times New Roman"/>
                <w:i/>
              </w:rPr>
              <w:t>-Toneladas de residuos por micro ruta real de recolección (servicio domiciliario).</w:t>
            </w:r>
          </w:p>
          <w:p w14:paraId="49655E93" w14:textId="59142AC8" w:rsidR="00FF7E17" w:rsidRPr="00EB4079" w:rsidRDefault="00FF7E17" w:rsidP="00FB63E9">
            <w:pPr>
              <w:spacing w:after="0" w:line="276" w:lineRule="auto"/>
              <w:ind w:left="284" w:right="180"/>
              <w:jc w:val="both"/>
              <w:rPr>
                <w:rFonts w:ascii="Times New Roman" w:eastAsia="Calibri" w:hAnsi="Times New Roman" w:cs="Times New Roman"/>
                <w:i/>
              </w:rPr>
            </w:pPr>
            <w:r w:rsidRPr="00EB4079">
              <w:rPr>
                <w:rFonts w:ascii="Times New Roman" w:eastAsia="Calibri" w:hAnsi="Times New Roman" w:cs="Times New Roman"/>
                <w:i/>
              </w:rPr>
              <w:t>-El sistema debe contar con herramien</w:t>
            </w:r>
            <w:r w:rsidR="00FB63E9">
              <w:rPr>
                <w:rFonts w:ascii="Times New Roman" w:eastAsia="Calibri" w:hAnsi="Times New Roman" w:cs="Times New Roman"/>
                <w:i/>
              </w:rPr>
              <w:t>tas de navegación que permitan:</w:t>
            </w:r>
          </w:p>
          <w:p w14:paraId="50EA0F68" w14:textId="77777777" w:rsidR="00FF7E17" w:rsidRPr="00EB4079" w:rsidRDefault="00FF7E17" w:rsidP="00FF7E17">
            <w:pPr>
              <w:spacing w:after="0" w:line="276" w:lineRule="auto"/>
              <w:ind w:left="567" w:right="180"/>
              <w:jc w:val="both"/>
              <w:rPr>
                <w:rFonts w:ascii="Times New Roman" w:eastAsia="Calibri" w:hAnsi="Times New Roman" w:cs="Times New Roman"/>
                <w:i/>
              </w:rPr>
            </w:pPr>
            <w:r w:rsidRPr="00EB4079">
              <w:rPr>
                <w:rFonts w:ascii="Times New Roman" w:eastAsia="Calibri" w:hAnsi="Times New Roman" w:cs="Times New Roman"/>
                <w:i/>
              </w:rPr>
              <w:t>-Acercar, alejar, desplazar, extender.</w:t>
            </w:r>
          </w:p>
          <w:p w14:paraId="3E5DF919" w14:textId="77777777" w:rsidR="00FF7E17" w:rsidRPr="00EB4079" w:rsidRDefault="00FF7E17" w:rsidP="00FF7E17">
            <w:pPr>
              <w:spacing w:after="0" w:line="276" w:lineRule="auto"/>
              <w:ind w:left="567" w:right="180"/>
              <w:jc w:val="both"/>
              <w:rPr>
                <w:rFonts w:ascii="Times New Roman" w:eastAsia="Calibri" w:hAnsi="Times New Roman" w:cs="Times New Roman"/>
                <w:i/>
              </w:rPr>
            </w:pPr>
            <w:r w:rsidRPr="00EB4079">
              <w:rPr>
                <w:rFonts w:ascii="Times New Roman" w:eastAsia="Calibri" w:hAnsi="Times New Roman" w:cs="Times New Roman"/>
                <w:i/>
              </w:rPr>
              <w:t>-Motor de búsqueda por criterios de: nomenclatura domiciliaria, barrio, micro ruta de recolección domiciliaria, micro ruta de barrido mecánico, rutas para otros servicios, placa del vehículo y coordenadas geográficas.</w:t>
            </w:r>
          </w:p>
          <w:p w14:paraId="362A18A3" w14:textId="77777777" w:rsidR="00FF7E17" w:rsidRPr="00EB4079" w:rsidRDefault="00FF7E17" w:rsidP="00FF7E17">
            <w:pPr>
              <w:spacing w:after="0" w:line="276" w:lineRule="auto"/>
              <w:ind w:left="567" w:right="180"/>
              <w:jc w:val="both"/>
              <w:rPr>
                <w:rFonts w:ascii="Times New Roman" w:eastAsia="Calibri" w:hAnsi="Times New Roman" w:cs="Times New Roman"/>
                <w:i/>
              </w:rPr>
            </w:pPr>
            <w:r w:rsidRPr="00EB4079">
              <w:rPr>
                <w:rFonts w:ascii="Times New Roman" w:eastAsia="Calibri" w:hAnsi="Times New Roman" w:cs="Times New Roman"/>
                <w:i/>
              </w:rPr>
              <w:t>-Herramientas de consulta: medir distancia, identificar ruta, barrio, nomenclatura vial e indicadores de calidad.</w:t>
            </w:r>
          </w:p>
          <w:p w14:paraId="07FFF5EB" w14:textId="77777777" w:rsidR="00FF7E17" w:rsidRPr="00EB4079" w:rsidRDefault="00FF7E17" w:rsidP="00FF7E17">
            <w:pPr>
              <w:spacing w:after="0" w:line="276" w:lineRule="auto"/>
              <w:ind w:left="567" w:right="180"/>
              <w:jc w:val="both"/>
              <w:rPr>
                <w:rFonts w:ascii="Times New Roman" w:eastAsia="Calibri" w:hAnsi="Times New Roman" w:cs="Times New Roman"/>
                <w:i/>
              </w:rPr>
            </w:pPr>
            <w:r w:rsidRPr="00EB4079">
              <w:rPr>
                <w:rFonts w:ascii="Times New Roman" w:eastAsia="Calibri" w:hAnsi="Times New Roman" w:cs="Times New Roman"/>
                <w:i/>
              </w:rPr>
              <w:lastRenderedPageBreak/>
              <w:t>-Ayuda en línea.</w:t>
            </w:r>
          </w:p>
          <w:p w14:paraId="0189DD8A" w14:textId="77777777" w:rsidR="00FF7E17" w:rsidRPr="00EB4079" w:rsidRDefault="00FF7E17" w:rsidP="00FF7E17">
            <w:pPr>
              <w:spacing w:after="0" w:line="276" w:lineRule="auto"/>
              <w:ind w:left="567" w:right="180"/>
              <w:jc w:val="both"/>
              <w:rPr>
                <w:rFonts w:ascii="Times New Roman" w:eastAsia="Calibri" w:hAnsi="Times New Roman" w:cs="Times New Roman"/>
                <w:i/>
              </w:rPr>
            </w:pPr>
            <w:r w:rsidRPr="00EB4079">
              <w:rPr>
                <w:rFonts w:ascii="Times New Roman" w:eastAsia="Calibri" w:hAnsi="Times New Roman" w:cs="Times New Roman"/>
                <w:i/>
              </w:rPr>
              <w:t>-Despliegue de la información en: mapas, gráficos y tablas.</w:t>
            </w:r>
          </w:p>
          <w:p w14:paraId="2104AE35" w14:textId="77777777" w:rsidR="00FF7E17" w:rsidRPr="00EB4079" w:rsidRDefault="00FF7E17" w:rsidP="00FF7E17">
            <w:pPr>
              <w:spacing w:after="0" w:line="276" w:lineRule="auto"/>
              <w:ind w:left="567" w:right="180" w:hanging="142"/>
              <w:jc w:val="both"/>
              <w:rPr>
                <w:rFonts w:ascii="Times New Roman" w:eastAsia="Calibri" w:hAnsi="Times New Roman" w:cs="Times New Roman"/>
                <w:i/>
              </w:rPr>
            </w:pPr>
            <w:r w:rsidRPr="00EB4079">
              <w:rPr>
                <w:rFonts w:ascii="Times New Roman" w:eastAsia="Calibri" w:hAnsi="Times New Roman" w:cs="Times New Roman"/>
                <w:i/>
              </w:rPr>
              <w:t xml:space="preserve">  -Navegación compatible mínimo a través de cualquier navegador de Internet (BROWSER).</w:t>
            </w:r>
          </w:p>
        </w:tc>
        <w:tc>
          <w:tcPr>
            <w:tcW w:w="1134" w:type="dxa"/>
            <w:noWrap/>
            <w:vAlign w:val="bottom"/>
          </w:tcPr>
          <w:p w14:paraId="4B9BEE23"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lastRenderedPageBreak/>
              <w:t>Especificar</w:t>
            </w:r>
          </w:p>
          <w:p w14:paraId="380B939D"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2F2AB691"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14AAABED"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72924F01"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71EDC422"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498A4669"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58BBFFF0"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3F567334"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73986390" w14:textId="77777777" w:rsidTr="00817848">
        <w:trPr>
          <w:trHeight w:val="855"/>
        </w:trPr>
        <w:tc>
          <w:tcPr>
            <w:tcW w:w="704" w:type="dxa"/>
            <w:vAlign w:val="center"/>
          </w:tcPr>
          <w:p w14:paraId="5B914492"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i</w:t>
            </w:r>
          </w:p>
        </w:tc>
        <w:tc>
          <w:tcPr>
            <w:tcW w:w="6946" w:type="dxa"/>
            <w:vAlign w:val="bottom"/>
          </w:tcPr>
          <w:p w14:paraId="6F0085A7"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 xml:space="preserve">La Contratista será responsable de garantizar la seguridad, confiabilidad y disponibilidad de los canales de comunicación. Como mínimo deberá proveer una conexión dedicada a Internet, con ancho de banda de 256 kbps con R-uso 1:1. La Contratista deberá asumir el costo de dichos canales. </w:t>
            </w:r>
          </w:p>
        </w:tc>
        <w:tc>
          <w:tcPr>
            <w:tcW w:w="1134" w:type="dxa"/>
            <w:noWrap/>
            <w:vAlign w:val="bottom"/>
          </w:tcPr>
          <w:p w14:paraId="02145819"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p w14:paraId="61847772"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31E72B61"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0C78065A"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29B4BA4C" w14:textId="77777777" w:rsidTr="00817848">
        <w:trPr>
          <w:trHeight w:val="1290"/>
        </w:trPr>
        <w:tc>
          <w:tcPr>
            <w:tcW w:w="704" w:type="dxa"/>
            <w:vAlign w:val="center"/>
          </w:tcPr>
          <w:p w14:paraId="38308658"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j</w:t>
            </w:r>
          </w:p>
        </w:tc>
        <w:tc>
          <w:tcPr>
            <w:tcW w:w="6946" w:type="dxa"/>
            <w:vAlign w:val="bottom"/>
          </w:tcPr>
          <w:p w14:paraId="389EC1B3"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Se deberá proveer una Página WEB que permita al usuario acceder vía Internet al sistema, donde pueda consultar información sobre rutas, horarios, frecuencias, la Página WEB deberá contar con un formulario para la recepción de peticiones, quejas, reclamos, observaciones y sugerencias. Para el diseño de la Página WEB deberá consultarse con la DACMSE con el fin de armonizar los recursos y procedimientos para el manejo y la divulgación de la información.</w:t>
            </w:r>
          </w:p>
        </w:tc>
        <w:tc>
          <w:tcPr>
            <w:tcW w:w="1134" w:type="dxa"/>
            <w:noWrap/>
            <w:vAlign w:val="bottom"/>
          </w:tcPr>
          <w:p w14:paraId="3D79C0CD"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p w14:paraId="02E64AF9"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57D6E568"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6A2BB467"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63400CA4" w14:textId="77777777" w:rsidTr="00817848">
        <w:trPr>
          <w:trHeight w:val="660"/>
        </w:trPr>
        <w:tc>
          <w:tcPr>
            <w:tcW w:w="704" w:type="dxa"/>
            <w:vAlign w:val="center"/>
          </w:tcPr>
          <w:p w14:paraId="155BB826"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k</w:t>
            </w:r>
          </w:p>
        </w:tc>
        <w:tc>
          <w:tcPr>
            <w:tcW w:w="6946" w:type="dxa"/>
            <w:vAlign w:val="bottom"/>
          </w:tcPr>
          <w:p w14:paraId="7AB448AB"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Los operadores deberán garantizar la integridad de la información, para lo cual proveerán los mecanismos de almacenamiento, sistemas de respaldo, copias de seguridad y demás elementos necesarios para mantener la seguridad de la información.</w:t>
            </w:r>
          </w:p>
        </w:tc>
        <w:tc>
          <w:tcPr>
            <w:tcW w:w="1134" w:type="dxa"/>
            <w:noWrap/>
            <w:vAlign w:val="bottom"/>
          </w:tcPr>
          <w:p w14:paraId="7154B12B"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591DB1EF"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5EF9C1C1" w14:textId="77777777" w:rsidTr="00FB63E9">
        <w:trPr>
          <w:trHeight w:val="824"/>
        </w:trPr>
        <w:tc>
          <w:tcPr>
            <w:tcW w:w="704" w:type="dxa"/>
            <w:vAlign w:val="center"/>
          </w:tcPr>
          <w:p w14:paraId="2B31E238"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l</w:t>
            </w:r>
          </w:p>
        </w:tc>
        <w:tc>
          <w:tcPr>
            <w:tcW w:w="6946" w:type="dxa"/>
            <w:vAlign w:val="bottom"/>
          </w:tcPr>
          <w:p w14:paraId="33C054BD" w14:textId="77777777" w:rsidR="00FF7E17" w:rsidRPr="00EB4079" w:rsidRDefault="00FF7E17" w:rsidP="00FF7E17">
            <w:pPr>
              <w:spacing w:after="0" w:line="276" w:lineRule="auto"/>
              <w:ind w:left="158" w:right="180"/>
              <w:jc w:val="both"/>
              <w:rPr>
                <w:rFonts w:ascii="Times New Roman" w:eastAsia="Calibri" w:hAnsi="Times New Roman" w:cs="Times New Roman"/>
                <w:i/>
                <w:color w:val="000000"/>
              </w:rPr>
            </w:pPr>
            <w:r w:rsidRPr="00EB4079">
              <w:rPr>
                <w:rFonts w:ascii="Times New Roman" w:eastAsia="Calibri" w:hAnsi="Times New Roman" w:cs="Times New Roman"/>
                <w:i/>
                <w:color w:val="000000"/>
              </w:rPr>
              <w:t>Se deberá contar con el plan de contingencias, el cual deberá ser actualizado anualmente y deberá contener como mínimo:</w:t>
            </w:r>
          </w:p>
          <w:p w14:paraId="747F9AB1" w14:textId="77777777" w:rsidR="00FF7E17" w:rsidRPr="00EB4079" w:rsidRDefault="00FF7E17" w:rsidP="00FF7E17">
            <w:pPr>
              <w:spacing w:after="0" w:line="276" w:lineRule="auto"/>
              <w:ind w:left="572"/>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Políticas de copias de respaldo.</w:t>
            </w:r>
          </w:p>
          <w:p w14:paraId="5E5E75CE" w14:textId="77777777" w:rsidR="00FF7E17" w:rsidRPr="00EB4079" w:rsidRDefault="00FF7E17" w:rsidP="00FF7E17">
            <w:pPr>
              <w:spacing w:after="0" w:line="276" w:lineRule="auto"/>
              <w:ind w:left="572"/>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Políticas de seguridad y control de acceso al centro de control.</w:t>
            </w:r>
          </w:p>
          <w:p w14:paraId="68DA4343" w14:textId="77777777" w:rsidR="00FF7E17" w:rsidRPr="00EB4079" w:rsidRDefault="00FF7E17" w:rsidP="00FF7E17">
            <w:pPr>
              <w:spacing w:after="0" w:line="276" w:lineRule="auto"/>
              <w:ind w:left="572"/>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Plan de contingencia en servidores.</w:t>
            </w:r>
          </w:p>
          <w:p w14:paraId="185362F8" w14:textId="77777777" w:rsidR="00FF7E17" w:rsidRPr="00EB4079" w:rsidRDefault="00FF7E17" w:rsidP="00FF7E17">
            <w:pPr>
              <w:spacing w:after="0" w:line="276" w:lineRule="auto"/>
              <w:ind w:left="572"/>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Plan de recuperación de desastres.</w:t>
            </w:r>
          </w:p>
          <w:p w14:paraId="520880B6" w14:textId="77777777" w:rsidR="00FF7E17" w:rsidRPr="00EB4079" w:rsidRDefault="00FF7E17" w:rsidP="00FF7E17">
            <w:pPr>
              <w:spacing w:after="0" w:line="276" w:lineRule="auto"/>
              <w:ind w:left="572"/>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xml:space="preserve">• Priorización de actividades del plan de acción.                                                                                                                                                                            </w:t>
            </w:r>
          </w:p>
        </w:tc>
        <w:tc>
          <w:tcPr>
            <w:tcW w:w="1134" w:type="dxa"/>
            <w:noWrap/>
            <w:vAlign w:val="bottom"/>
          </w:tcPr>
          <w:p w14:paraId="2B3E9DEF"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1C3DAF2C"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0575DA31"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15404DEA"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16C45679" w14:textId="77777777" w:rsidTr="00817848">
        <w:trPr>
          <w:trHeight w:val="420"/>
        </w:trPr>
        <w:tc>
          <w:tcPr>
            <w:tcW w:w="704" w:type="dxa"/>
            <w:vAlign w:val="center"/>
          </w:tcPr>
          <w:p w14:paraId="2E8AE859"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m</w:t>
            </w:r>
          </w:p>
        </w:tc>
        <w:tc>
          <w:tcPr>
            <w:tcW w:w="6946" w:type="dxa"/>
            <w:vAlign w:val="bottom"/>
          </w:tcPr>
          <w:p w14:paraId="22007301" w14:textId="77777777" w:rsidR="00FF7E17" w:rsidRPr="00EB4079" w:rsidRDefault="00FF7E17" w:rsidP="00FF7E17">
            <w:pPr>
              <w:spacing w:after="0" w:line="276" w:lineRule="auto"/>
              <w:ind w:left="158" w:right="180"/>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xml:space="preserve">La Contratista deberá mantener siempre al menos un año de la información histórica en base de datos para consultas y análisis estadísticos.                                                                                                                                                                          </w:t>
            </w:r>
          </w:p>
        </w:tc>
        <w:tc>
          <w:tcPr>
            <w:tcW w:w="1134" w:type="dxa"/>
            <w:noWrap/>
            <w:vAlign w:val="bottom"/>
          </w:tcPr>
          <w:p w14:paraId="2CC4D8F7" w14:textId="64478DB4"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tc>
      </w:tr>
      <w:tr w:rsidR="00FF7E17" w:rsidRPr="00EB4079" w14:paraId="79D48AD1" w14:textId="77777777" w:rsidTr="00817848">
        <w:trPr>
          <w:trHeight w:val="283"/>
        </w:trPr>
        <w:tc>
          <w:tcPr>
            <w:tcW w:w="704" w:type="dxa"/>
            <w:tcBorders>
              <w:bottom w:val="single" w:sz="4" w:space="0" w:color="auto"/>
            </w:tcBorders>
            <w:vAlign w:val="center"/>
          </w:tcPr>
          <w:p w14:paraId="0536122A"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n</w:t>
            </w:r>
          </w:p>
        </w:tc>
        <w:tc>
          <w:tcPr>
            <w:tcW w:w="6946" w:type="dxa"/>
            <w:vAlign w:val="bottom"/>
          </w:tcPr>
          <w:p w14:paraId="06637D33" w14:textId="77777777" w:rsidR="00FF7E17" w:rsidRPr="00EB4079" w:rsidRDefault="00FF7E17" w:rsidP="00FF7E17">
            <w:pPr>
              <w:spacing w:after="0" w:line="276" w:lineRule="auto"/>
              <w:ind w:left="158" w:right="180"/>
              <w:jc w:val="both"/>
              <w:rPr>
                <w:rFonts w:ascii="Times New Roman" w:eastAsia="Calibri" w:hAnsi="Times New Roman" w:cs="Times New Roman"/>
                <w:i/>
                <w:color w:val="000000"/>
              </w:rPr>
            </w:pPr>
            <w:r w:rsidRPr="00EB4079">
              <w:rPr>
                <w:rFonts w:ascii="Times New Roman" w:eastAsia="Calibri" w:hAnsi="Times New Roman" w:cs="Times New Roman"/>
                <w:i/>
                <w:color w:val="000000"/>
              </w:rPr>
              <w:t xml:space="preserve">La Contratista deberá implementar, auditoría de sistemas para asegurar los controles necesarios en el ámbito global de los sistemas, y establecer las especificaciones necesarias para la verificación y actualizaciones de éstos, de modo tal que se asegure la exactitud, seguridad e integridad del sistema de monitorización de operaciones y sus resultados.                                                                                                                                         </w:t>
            </w:r>
          </w:p>
        </w:tc>
        <w:tc>
          <w:tcPr>
            <w:tcW w:w="1134" w:type="dxa"/>
            <w:noWrap/>
            <w:vAlign w:val="bottom"/>
          </w:tcPr>
          <w:p w14:paraId="31C6B9E3"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2FD60153"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3FFD880C"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7C59055A"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7E2F5B75"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76F7E8A1" w14:textId="77777777" w:rsidTr="00817848">
        <w:trPr>
          <w:trHeight w:val="613"/>
        </w:trPr>
        <w:tc>
          <w:tcPr>
            <w:tcW w:w="704" w:type="dxa"/>
            <w:tcBorders>
              <w:bottom w:val="single" w:sz="4" w:space="0" w:color="auto"/>
            </w:tcBorders>
            <w:vAlign w:val="center"/>
          </w:tcPr>
          <w:p w14:paraId="69DE62BE" w14:textId="77777777" w:rsidR="00FF7E17" w:rsidRPr="00EB4079" w:rsidRDefault="00FF7E17" w:rsidP="00FF7E17">
            <w:pPr>
              <w:spacing w:after="0" w:line="276" w:lineRule="auto"/>
              <w:jc w:val="both"/>
              <w:rPr>
                <w:rFonts w:ascii="Times New Roman" w:eastAsia="Calibri" w:hAnsi="Times New Roman" w:cs="Times New Roman"/>
                <w:i/>
              </w:rPr>
            </w:pPr>
            <w:r w:rsidRPr="00EB4079">
              <w:rPr>
                <w:rFonts w:ascii="Times New Roman" w:eastAsia="Calibri" w:hAnsi="Times New Roman" w:cs="Times New Roman"/>
                <w:i/>
              </w:rPr>
              <w:t>ñ</w:t>
            </w:r>
          </w:p>
        </w:tc>
        <w:tc>
          <w:tcPr>
            <w:tcW w:w="6946" w:type="dxa"/>
            <w:tcBorders>
              <w:bottom w:val="single" w:sz="4" w:space="0" w:color="auto"/>
            </w:tcBorders>
            <w:vAlign w:val="bottom"/>
          </w:tcPr>
          <w:p w14:paraId="137F05BE"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La Contratista deberá, una vez al año, realizar un reporte general de las actividades de la gestión del sistema de monitorización de operaciones, en el cual se incluyan indicadores de gestión.</w:t>
            </w:r>
          </w:p>
        </w:tc>
        <w:tc>
          <w:tcPr>
            <w:tcW w:w="1134" w:type="dxa"/>
            <w:tcBorders>
              <w:bottom w:val="single" w:sz="4" w:space="0" w:color="auto"/>
            </w:tcBorders>
            <w:noWrap/>
            <w:vAlign w:val="bottom"/>
          </w:tcPr>
          <w:p w14:paraId="0B0C0106" w14:textId="77777777" w:rsidR="00FF7E17" w:rsidRPr="00EB4079" w:rsidRDefault="00FF7E17" w:rsidP="00FF7E17">
            <w:pPr>
              <w:spacing w:after="0" w:line="276" w:lineRule="auto"/>
              <w:jc w:val="both"/>
              <w:rPr>
                <w:rFonts w:ascii="Times New Roman" w:eastAsia="Calibri" w:hAnsi="Times New Roman" w:cs="Times New Roman"/>
                <w:i/>
                <w:color w:val="000000"/>
              </w:rPr>
            </w:pPr>
          </w:p>
          <w:p w14:paraId="66900317"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Especificar</w:t>
            </w:r>
          </w:p>
          <w:p w14:paraId="3DD3873C"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r w:rsidR="00FF7E17" w:rsidRPr="00EB4079" w14:paraId="140141D9" w14:textId="77777777" w:rsidTr="00817848">
        <w:trPr>
          <w:trHeight w:val="255"/>
        </w:trPr>
        <w:tc>
          <w:tcPr>
            <w:tcW w:w="704" w:type="dxa"/>
            <w:tcBorders>
              <w:top w:val="single" w:sz="4" w:space="0" w:color="auto"/>
              <w:left w:val="single" w:sz="4" w:space="0" w:color="auto"/>
              <w:bottom w:val="single" w:sz="4" w:space="0" w:color="auto"/>
              <w:right w:val="single" w:sz="4" w:space="0" w:color="auto"/>
            </w:tcBorders>
            <w:noWrap/>
            <w:vAlign w:val="bottom"/>
          </w:tcPr>
          <w:p w14:paraId="1FA44E8B" w14:textId="77777777" w:rsidR="00FF7E17" w:rsidRPr="00EB4079" w:rsidRDefault="00FF7E17" w:rsidP="00FF7E17">
            <w:pPr>
              <w:spacing w:after="0" w:line="276" w:lineRule="auto"/>
              <w:jc w:val="both"/>
              <w:rPr>
                <w:rFonts w:ascii="Times New Roman" w:eastAsia="Calibri" w:hAnsi="Times New Roman" w:cs="Times New Roman"/>
                <w:bCs/>
                <w:i/>
              </w:rPr>
            </w:pPr>
            <w:r w:rsidRPr="00EB4079">
              <w:rPr>
                <w:rFonts w:ascii="Times New Roman" w:eastAsia="Calibri" w:hAnsi="Times New Roman" w:cs="Times New Roman"/>
                <w:bCs/>
                <w:i/>
              </w:rPr>
              <w:t>o</w:t>
            </w:r>
          </w:p>
          <w:p w14:paraId="7D65ED41" w14:textId="77777777" w:rsidR="00FF7E17" w:rsidRPr="00EB4079" w:rsidRDefault="00FF7E17" w:rsidP="00FF7E17">
            <w:pPr>
              <w:spacing w:after="0" w:line="276" w:lineRule="auto"/>
              <w:jc w:val="both"/>
              <w:rPr>
                <w:rFonts w:ascii="Times New Roman" w:eastAsia="Calibri" w:hAnsi="Times New Roman" w:cs="Times New Roman"/>
                <w:bCs/>
                <w:i/>
              </w:rPr>
            </w:pPr>
          </w:p>
        </w:tc>
        <w:tc>
          <w:tcPr>
            <w:tcW w:w="6946" w:type="dxa"/>
            <w:tcBorders>
              <w:left w:val="single" w:sz="4" w:space="0" w:color="auto"/>
              <w:bottom w:val="single" w:sz="4" w:space="0" w:color="auto"/>
            </w:tcBorders>
            <w:vAlign w:val="bottom"/>
          </w:tcPr>
          <w:p w14:paraId="4A4BD0BF"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El proveedor deberá ser Distribuidor Autorizado directo del Fabricante del software.</w:t>
            </w:r>
          </w:p>
          <w:p w14:paraId="59940C39" w14:textId="77777777" w:rsidR="00FF7E17" w:rsidRPr="00EB4079" w:rsidRDefault="00FF7E17" w:rsidP="00FF7E17">
            <w:pPr>
              <w:spacing w:after="0" w:line="276" w:lineRule="auto"/>
              <w:ind w:left="158" w:right="180"/>
              <w:jc w:val="both"/>
              <w:rPr>
                <w:rFonts w:ascii="Times New Roman" w:eastAsia="Calibri" w:hAnsi="Times New Roman" w:cs="Times New Roman"/>
                <w:i/>
              </w:rPr>
            </w:pPr>
            <w:r w:rsidRPr="00EB4079">
              <w:rPr>
                <w:rFonts w:ascii="Times New Roman" w:eastAsia="Calibri" w:hAnsi="Times New Roman" w:cs="Times New Roman"/>
                <w:i/>
              </w:rPr>
              <w:t>Presencia de Técnicos Certificados en la instalación y configuración del software.</w:t>
            </w:r>
          </w:p>
        </w:tc>
        <w:tc>
          <w:tcPr>
            <w:tcW w:w="1134" w:type="dxa"/>
            <w:tcBorders>
              <w:bottom w:val="single" w:sz="4" w:space="0" w:color="auto"/>
            </w:tcBorders>
            <w:noWrap/>
            <w:vAlign w:val="bottom"/>
          </w:tcPr>
          <w:p w14:paraId="1FA5C292" w14:textId="77777777" w:rsidR="00FF7E17" w:rsidRPr="00EB4079" w:rsidRDefault="00FF7E17" w:rsidP="00386B08">
            <w:pPr>
              <w:spacing w:after="0" w:line="276" w:lineRule="auto"/>
              <w:jc w:val="center"/>
              <w:rPr>
                <w:rFonts w:ascii="Times New Roman" w:eastAsia="Calibri" w:hAnsi="Times New Roman" w:cs="Times New Roman"/>
                <w:i/>
                <w:color w:val="000000"/>
              </w:rPr>
            </w:pPr>
            <w:r w:rsidRPr="00EB4079">
              <w:rPr>
                <w:rFonts w:ascii="Times New Roman" w:eastAsia="Calibri" w:hAnsi="Times New Roman" w:cs="Times New Roman"/>
                <w:i/>
                <w:color w:val="000000"/>
              </w:rPr>
              <w:t>Sí</w:t>
            </w:r>
          </w:p>
          <w:p w14:paraId="3526290A" w14:textId="77777777" w:rsidR="00FF7E17" w:rsidRPr="00EB4079" w:rsidRDefault="00FF7E17" w:rsidP="00FF7E17">
            <w:pPr>
              <w:spacing w:after="0" w:line="276" w:lineRule="auto"/>
              <w:jc w:val="both"/>
              <w:rPr>
                <w:rFonts w:ascii="Times New Roman" w:eastAsia="Calibri" w:hAnsi="Times New Roman" w:cs="Times New Roman"/>
                <w:i/>
                <w:color w:val="000000"/>
              </w:rPr>
            </w:pPr>
          </w:p>
        </w:tc>
      </w:tr>
    </w:tbl>
    <w:p w14:paraId="0F47D3D0" w14:textId="77777777" w:rsidR="00FF7E17" w:rsidRDefault="00FF7E17" w:rsidP="00FF7E17">
      <w:pPr>
        <w:widowControl w:val="0"/>
        <w:autoSpaceDE w:val="0"/>
        <w:autoSpaceDN w:val="0"/>
        <w:adjustRightInd w:val="0"/>
        <w:spacing w:after="0" w:line="276" w:lineRule="auto"/>
        <w:jc w:val="both"/>
        <w:rPr>
          <w:rFonts w:ascii="Times New Roman" w:eastAsia="Calibri" w:hAnsi="Times New Roman" w:cs="Times New Roman"/>
          <w:b/>
          <w:bCs/>
          <w:i/>
        </w:rPr>
      </w:pPr>
    </w:p>
    <w:p w14:paraId="2BF2B0A9" w14:textId="77777777" w:rsidR="00B04143" w:rsidRPr="00EB4079" w:rsidRDefault="00B04143" w:rsidP="00FF7E17">
      <w:pPr>
        <w:widowControl w:val="0"/>
        <w:autoSpaceDE w:val="0"/>
        <w:autoSpaceDN w:val="0"/>
        <w:adjustRightInd w:val="0"/>
        <w:spacing w:after="0" w:line="276" w:lineRule="auto"/>
        <w:jc w:val="both"/>
        <w:rPr>
          <w:rFonts w:ascii="Times New Roman" w:eastAsia="Calibri" w:hAnsi="Times New Roman" w:cs="Times New Roman"/>
          <w:b/>
          <w:bCs/>
          <w:i/>
        </w:rPr>
      </w:pPr>
    </w:p>
    <w:p w14:paraId="51958BF5" w14:textId="77777777" w:rsidR="00FF7E17" w:rsidRPr="00EB4079" w:rsidRDefault="00FF7E17" w:rsidP="00FF7E17">
      <w:pPr>
        <w:spacing w:after="0" w:line="276" w:lineRule="auto"/>
        <w:jc w:val="both"/>
        <w:rPr>
          <w:rFonts w:ascii="Times New Roman" w:eastAsia="Calibri" w:hAnsi="Times New Roman" w:cs="Times New Roman"/>
          <w:i/>
          <w:lang w:val="es-MX"/>
        </w:rPr>
      </w:pPr>
      <w:r w:rsidRPr="00EB4079">
        <w:rPr>
          <w:rFonts w:ascii="Times New Roman" w:eastAsia="Calibri" w:hAnsi="Times New Roman" w:cs="Times New Roman"/>
          <w:i/>
        </w:rPr>
        <w:lastRenderedPageBreak/>
        <w:t xml:space="preserve">Además de dar cobertura al 100% de la ciudad de Guayaquil deberá ser capaz de monitorear los vehículos recolectores destinados a las parroquias Rurales y Poblaciones: </w:t>
      </w:r>
      <w:proofErr w:type="spellStart"/>
      <w:r w:rsidRPr="00EB4079">
        <w:rPr>
          <w:rFonts w:ascii="Times New Roman" w:eastAsia="Calibri" w:hAnsi="Times New Roman" w:cs="Times New Roman"/>
          <w:i/>
        </w:rPr>
        <w:t>Posorja</w:t>
      </w:r>
      <w:proofErr w:type="spellEnd"/>
      <w:r w:rsidRPr="00EB4079">
        <w:rPr>
          <w:rFonts w:ascii="Times New Roman" w:eastAsia="Calibri" w:hAnsi="Times New Roman" w:cs="Times New Roman"/>
          <w:i/>
        </w:rPr>
        <w:t xml:space="preserve">, Data de </w:t>
      </w:r>
      <w:proofErr w:type="spellStart"/>
      <w:r w:rsidRPr="00EB4079">
        <w:rPr>
          <w:rFonts w:ascii="Times New Roman" w:eastAsia="Calibri" w:hAnsi="Times New Roman" w:cs="Times New Roman"/>
          <w:i/>
        </w:rPr>
        <w:t>Posorja</w:t>
      </w:r>
      <w:proofErr w:type="spellEnd"/>
      <w:r w:rsidRPr="00EB4079">
        <w:rPr>
          <w:rFonts w:ascii="Times New Roman" w:eastAsia="Calibri" w:hAnsi="Times New Roman" w:cs="Times New Roman"/>
          <w:i/>
        </w:rPr>
        <w:t xml:space="preserve">, El Morro, Recinto Puerto El Morro, Progreso, Cerecita y </w:t>
      </w:r>
      <w:proofErr w:type="spellStart"/>
      <w:r w:rsidRPr="00EB4079">
        <w:rPr>
          <w:rFonts w:ascii="Times New Roman" w:eastAsia="Calibri" w:hAnsi="Times New Roman" w:cs="Times New Roman"/>
          <w:bCs/>
          <w:i/>
          <w:lang w:val="es-MX"/>
        </w:rPr>
        <w:t>Tenguel</w:t>
      </w:r>
      <w:proofErr w:type="spellEnd"/>
      <w:r w:rsidRPr="00EB4079">
        <w:rPr>
          <w:rFonts w:ascii="Times New Roman" w:eastAsia="Calibri" w:hAnsi="Times New Roman" w:cs="Times New Roman"/>
          <w:bCs/>
          <w:i/>
          <w:lang w:val="es-MX"/>
        </w:rPr>
        <w:t xml:space="preserve"> con sus recintos: I</w:t>
      </w:r>
      <w:ins w:id="5" w:author="Unknown">
        <w:r w:rsidRPr="00EB4079">
          <w:rPr>
            <w:rFonts w:ascii="Times New Roman" w:eastAsia="Calibri" w:hAnsi="Times New Roman" w:cs="Times New Roman"/>
            <w:bCs/>
            <w:i/>
            <w:vanish/>
            <w:lang w:val="es-MX"/>
          </w:rPr>
          <w:t>&lt;/span&gt;</w:t>
        </w:r>
      </w:ins>
      <w:r w:rsidRPr="00EB4079">
        <w:rPr>
          <w:rFonts w:ascii="Times New Roman" w:eastAsia="Calibri" w:hAnsi="Times New Roman" w:cs="Times New Roman"/>
          <w:bCs/>
          <w:i/>
          <w:vanish/>
          <w:lang w:val="es-MX"/>
        </w:rPr>
        <w:t xml:space="preserve">     </w:t>
      </w:r>
      <w:r w:rsidRPr="00EB4079">
        <w:rPr>
          <w:rFonts w:ascii="Times New Roman" w:eastAsia="Calibri" w:hAnsi="Times New Roman" w:cs="Times New Roman"/>
          <w:i/>
          <w:lang w:val="es-MX"/>
        </w:rPr>
        <w:t xml:space="preserve">srael, San Francisco, San Rafael, La Fortuna, Buenavista, La Esperanza, y Puerto Conchero (recinto más lejano a la cabecera Parroquial </w:t>
      </w:r>
      <w:proofErr w:type="spellStart"/>
      <w:r w:rsidRPr="00EB4079">
        <w:rPr>
          <w:rFonts w:ascii="Times New Roman" w:eastAsia="Calibri" w:hAnsi="Times New Roman" w:cs="Times New Roman"/>
          <w:i/>
          <w:lang w:val="es-MX"/>
        </w:rPr>
        <w:t>Tenguel</w:t>
      </w:r>
      <w:proofErr w:type="spellEnd"/>
      <w:r w:rsidRPr="00EB4079">
        <w:rPr>
          <w:rFonts w:ascii="Times New Roman" w:eastAsia="Calibri" w:hAnsi="Times New Roman" w:cs="Times New Roman"/>
          <w:i/>
          <w:lang w:val="es-MX"/>
        </w:rPr>
        <w:t xml:space="preserve">, que está a </w:t>
      </w:r>
      <w:smartTag w:uri="urn:schemas-microsoft-com:office:smarttags" w:element="metricconverter">
        <w:smartTagPr>
          <w:attr w:name="ProductID" w:val="6 km"/>
        </w:smartTagPr>
        <w:r w:rsidRPr="00EB4079">
          <w:rPr>
            <w:rFonts w:ascii="Times New Roman" w:eastAsia="Calibri" w:hAnsi="Times New Roman" w:cs="Times New Roman"/>
            <w:i/>
            <w:lang w:val="es-MX"/>
          </w:rPr>
          <w:t>6 km</w:t>
        </w:r>
      </w:smartTag>
      <w:r w:rsidRPr="00EB4079">
        <w:rPr>
          <w:rFonts w:ascii="Times New Roman" w:eastAsia="Calibri" w:hAnsi="Times New Roman" w:cs="Times New Roman"/>
          <w:i/>
          <w:lang w:val="es-MX"/>
        </w:rPr>
        <w:t>.)</w:t>
      </w:r>
    </w:p>
    <w:p w14:paraId="71271516" w14:textId="77777777" w:rsidR="00FF7E17" w:rsidRDefault="00FF7E17" w:rsidP="00FF7E17">
      <w:pPr>
        <w:spacing w:after="0" w:line="276" w:lineRule="auto"/>
        <w:jc w:val="both"/>
        <w:rPr>
          <w:rFonts w:ascii="Times New Roman" w:eastAsia="Calibri" w:hAnsi="Times New Roman" w:cs="Times New Roman"/>
          <w:i/>
          <w:sz w:val="20"/>
          <w:szCs w:val="20"/>
          <w:lang w:val="es-MX"/>
        </w:rPr>
      </w:pPr>
    </w:p>
    <w:p w14:paraId="0F814E08" w14:textId="77777777" w:rsidR="00054C9B" w:rsidRPr="00054C9B" w:rsidRDefault="00054C9B" w:rsidP="00FF7E17">
      <w:pPr>
        <w:spacing w:after="0" w:line="276" w:lineRule="auto"/>
        <w:jc w:val="both"/>
        <w:rPr>
          <w:rFonts w:ascii="Times New Roman" w:eastAsia="Calibri" w:hAnsi="Times New Roman" w:cs="Times New Roman"/>
          <w:i/>
          <w:sz w:val="20"/>
          <w:szCs w:val="20"/>
          <w:lang w:val="es-MX"/>
        </w:rPr>
      </w:pPr>
    </w:p>
    <w:p w14:paraId="0360DA18" w14:textId="77777777" w:rsidR="00FF7E17" w:rsidRPr="00EB4079" w:rsidRDefault="00FF7E17" w:rsidP="00FF7E17">
      <w:pPr>
        <w:widowControl w:val="0"/>
        <w:autoSpaceDE w:val="0"/>
        <w:autoSpaceDN w:val="0"/>
        <w:adjustRightInd w:val="0"/>
        <w:spacing w:after="0" w:line="276" w:lineRule="auto"/>
        <w:jc w:val="both"/>
        <w:rPr>
          <w:rFonts w:ascii="Times New Roman" w:eastAsia="Calibri" w:hAnsi="Times New Roman" w:cs="Times New Roman"/>
          <w:i/>
          <w:lang w:val="es-MX"/>
        </w:rPr>
      </w:pPr>
      <w:r w:rsidRPr="00EB4079">
        <w:rPr>
          <w:rFonts w:ascii="Times New Roman" w:eastAsia="Calibri" w:hAnsi="Times New Roman" w:cs="Times New Roman"/>
          <w:i/>
          <w:lang w:val="es-MX"/>
        </w:rPr>
        <w:t>La contratista deberá considerar en sus costos el mantenimiento de estos equipos y deberá cambiarlos en el caso de que la tecnología inicial quede obsoleta en el transcurso del Contrato.</w:t>
      </w:r>
    </w:p>
    <w:p w14:paraId="14F5C157" w14:textId="77777777" w:rsidR="00054C9B" w:rsidRDefault="00054C9B" w:rsidP="009A304A">
      <w:pPr>
        <w:widowControl w:val="0"/>
        <w:autoSpaceDE w:val="0"/>
        <w:autoSpaceDN w:val="0"/>
        <w:adjustRightInd w:val="0"/>
        <w:spacing w:after="0" w:line="276" w:lineRule="auto"/>
        <w:jc w:val="both"/>
        <w:rPr>
          <w:rFonts w:ascii="Times New Roman" w:eastAsia="Calibri" w:hAnsi="Times New Roman" w:cs="Times New Roman"/>
          <w:b/>
          <w:bCs/>
          <w:i/>
        </w:rPr>
      </w:pPr>
    </w:p>
    <w:p w14:paraId="402CBDFC" w14:textId="77777777" w:rsidR="00054C9B" w:rsidRDefault="00054C9B" w:rsidP="009A304A">
      <w:pPr>
        <w:widowControl w:val="0"/>
        <w:autoSpaceDE w:val="0"/>
        <w:autoSpaceDN w:val="0"/>
        <w:adjustRightInd w:val="0"/>
        <w:spacing w:after="0" w:line="276" w:lineRule="auto"/>
        <w:jc w:val="both"/>
        <w:rPr>
          <w:rFonts w:ascii="Times New Roman" w:eastAsia="Calibri" w:hAnsi="Times New Roman" w:cs="Times New Roman"/>
          <w:b/>
          <w:bCs/>
          <w:i/>
        </w:rPr>
      </w:pPr>
    </w:p>
    <w:p w14:paraId="63D385BA" w14:textId="18701ECF" w:rsidR="00FB63E9" w:rsidRDefault="00F63425" w:rsidP="009A304A">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7.23</w:t>
      </w:r>
      <w:r w:rsidR="00075C04">
        <w:rPr>
          <w:rFonts w:ascii="Times New Roman" w:eastAsia="Calibri" w:hAnsi="Times New Roman" w:cs="Times New Roman"/>
          <w:b/>
          <w:bCs/>
          <w:i/>
        </w:rPr>
        <w:t xml:space="preserve"> Listado d</w:t>
      </w:r>
      <w:r w:rsidR="00075C04" w:rsidRPr="00075C04">
        <w:rPr>
          <w:rFonts w:ascii="Times New Roman" w:eastAsia="Calibri" w:hAnsi="Times New Roman" w:cs="Times New Roman"/>
          <w:b/>
          <w:bCs/>
          <w:i/>
        </w:rPr>
        <w:t>e Instalaciones (Talleres)</w:t>
      </w:r>
    </w:p>
    <w:p w14:paraId="292A48D3" w14:textId="77777777" w:rsidR="009A304A" w:rsidRDefault="009A304A" w:rsidP="009A304A">
      <w:pPr>
        <w:widowControl w:val="0"/>
        <w:autoSpaceDE w:val="0"/>
        <w:autoSpaceDN w:val="0"/>
        <w:adjustRightInd w:val="0"/>
        <w:spacing w:after="0" w:line="276" w:lineRule="auto"/>
        <w:jc w:val="both"/>
        <w:rPr>
          <w:rFonts w:ascii="Verdana" w:eastAsia="Calibri" w:hAnsi="Verdana" w:cs="Times New Roman"/>
          <w:b/>
          <w:bCs/>
          <w:sz w:val="18"/>
          <w:szCs w:val="18"/>
        </w:rPr>
      </w:pPr>
    </w:p>
    <w:p w14:paraId="7BD1B526" w14:textId="77777777" w:rsidR="001A5508" w:rsidRPr="009A304A" w:rsidRDefault="001A5508" w:rsidP="009A304A">
      <w:pPr>
        <w:widowControl w:val="0"/>
        <w:autoSpaceDE w:val="0"/>
        <w:autoSpaceDN w:val="0"/>
        <w:adjustRightInd w:val="0"/>
        <w:spacing w:after="0" w:line="276" w:lineRule="auto"/>
        <w:jc w:val="both"/>
        <w:rPr>
          <w:rFonts w:ascii="Verdana" w:eastAsia="Calibri" w:hAnsi="Verdana" w:cs="Times New Roman"/>
          <w:b/>
          <w:bCs/>
          <w:sz w:val="18"/>
          <w:szCs w:val="18"/>
        </w:rPr>
      </w:pPr>
    </w:p>
    <w:tbl>
      <w:tblPr>
        <w:tblW w:w="0" w:type="auto"/>
        <w:jc w:val="center"/>
        <w:tblLayout w:type="fixed"/>
        <w:tblCellMar>
          <w:left w:w="38" w:type="dxa"/>
          <w:right w:w="38" w:type="dxa"/>
        </w:tblCellMar>
        <w:tblLook w:val="0000" w:firstRow="0" w:lastRow="0" w:firstColumn="0" w:lastColumn="0" w:noHBand="0" w:noVBand="0"/>
      </w:tblPr>
      <w:tblGrid>
        <w:gridCol w:w="5220"/>
        <w:gridCol w:w="1246"/>
        <w:gridCol w:w="1094"/>
      </w:tblGrid>
      <w:tr w:rsidR="009A304A" w:rsidRPr="009A304A" w14:paraId="4CCDD6B5" w14:textId="77777777" w:rsidTr="00075C04">
        <w:trPr>
          <w:jc w:val="center"/>
        </w:trPr>
        <w:tc>
          <w:tcPr>
            <w:tcW w:w="5220" w:type="dxa"/>
            <w:tcBorders>
              <w:top w:val="single" w:sz="6" w:space="0" w:color="auto"/>
              <w:left w:val="single" w:sz="6" w:space="0" w:color="auto"/>
              <w:bottom w:val="single" w:sz="6" w:space="0" w:color="auto"/>
              <w:right w:val="single" w:sz="6" w:space="0" w:color="auto"/>
            </w:tcBorders>
            <w:vAlign w:val="center"/>
          </w:tcPr>
          <w:p w14:paraId="56389EB1"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
                <w:bCs/>
                <w:i/>
                <w:sz w:val="20"/>
                <w:szCs w:val="20"/>
              </w:rPr>
            </w:pPr>
            <w:r w:rsidRPr="00075C04">
              <w:rPr>
                <w:rFonts w:ascii="Times New Roman" w:eastAsia="Calibri" w:hAnsi="Times New Roman" w:cs="Times New Roman"/>
                <w:b/>
                <w:bCs/>
                <w:i/>
                <w:sz w:val="20"/>
                <w:szCs w:val="20"/>
              </w:rPr>
              <w:t>CONCEPTO</w:t>
            </w:r>
          </w:p>
        </w:tc>
        <w:tc>
          <w:tcPr>
            <w:tcW w:w="1246" w:type="dxa"/>
            <w:tcBorders>
              <w:top w:val="single" w:sz="6" w:space="0" w:color="auto"/>
              <w:left w:val="single" w:sz="6" w:space="0" w:color="auto"/>
              <w:bottom w:val="single" w:sz="6" w:space="0" w:color="auto"/>
              <w:right w:val="single" w:sz="6" w:space="0" w:color="auto"/>
            </w:tcBorders>
            <w:vAlign w:val="center"/>
          </w:tcPr>
          <w:p w14:paraId="552CD68C" w14:textId="1AE876AE" w:rsidR="009A304A" w:rsidRPr="00075C04" w:rsidRDefault="00A27AE2" w:rsidP="00075C04">
            <w:pPr>
              <w:widowControl w:val="0"/>
              <w:autoSpaceDE w:val="0"/>
              <w:autoSpaceDN w:val="0"/>
              <w:adjustRightInd w:val="0"/>
              <w:spacing w:after="0" w:line="276" w:lineRule="auto"/>
              <w:jc w:val="center"/>
              <w:rPr>
                <w:rFonts w:ascii="Times New Roman" w:eastAsia="Calibri" w:hAnsi="Times New Roman" w:cs="Times New Roman"/>
                <w:b/>
                <w:bCs/>
                <w:i/>
                <w:sz w:val="20"/>
                <w:szCs w:val="20"/>
              </w:rPr>
            </w:pPr>
            <w:r>
              <w:rPr>
                <w:rFonts w:ascii="Times New Roman" w:eastAsia="Calibri" w:hAnsi="Times New Roman" w:cs="Times New Roman"/>
                <w:b/>
                <w:bCs/>
                <w:i/>
                <w:sz w:val="20"/>
                <w:szCs w:val="20"/>
              </w:rPr>
              <w:t>Cantidad</w:t>
            </w:r>
          </w:p>
        </w:tc>
        <w:tc>
          <w:tcPr>
            <w:tcW w:w="1094" w:type="dxa"/>
            <w:tcBorders>
              <w:top w:val="single" w:sz="6" w:space="0" w:color="auto"/>
              <w:left w:val="single" w:sz="6" w:space="0" w:color="auto"/>
              <w:bottom w:val="single" w:sz="6" w:space="0" w:color="auto"/>
              <w:right w:val="single" w:sz="6" w:space="0" w:color="auto"/>
            </w:tcBorders>
          </w:tcPr>
          <w:p w14:paraId="342FA86E"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
                <w:bCs/>
                <w:i/>
                <w:sz w:val="20"/>
                <w:szCs w:val="20"/>
              </w:rPr>
            </w:pPr>
            <w:r w:rsidRPr="00075C04">
              <w:rPr>
                <w:rFonts w:ascii="Times New Roman" w:eastAsia="Calibri" w:hAnsi="Times New Roman" w:cs="Times New Roman"/>
                <w:b/>
                <w:bCs/>
                <w:i/>
                <w:sz w:val="20"/>
                <w:szCs w:val="20"/>
              </w:rPr>
              <w:t>No. DE</w:t>
            </w:r>
          </w:p>
          <w:p w14:paraId="235D4932"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
                <w:bCs/>
                <w:i/>
                <w:sz w:val="20"/>
                <w:szCs w:val="20"/>
              </w:rPr>
            </w:pPr>
            <w:r w:rsidRPr="00075C04">
              <w:rPr>
                <w:rFonts w:ascii="Times New Roman" w:eastAsia="Calibri" w:hAnsi="Times New Roman" w:cs="Times New Roman"/>
                <w:b/>
                <w:bCs/>
                <w:i/>
                <w:sz w:val="20"/>
                <w:szCs w:val="20"/>
              </w:rPr>
              <w:t>TALLERES</w:t>
            </w:r>
          </w:p>
        </w:tc>
      </w:tr>
      <w:tr w:rsidR="009A304A" w:rsidRPr="009A304A" w14:paraId="342A7885"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0FB2CBE7"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Sección lubricación (compresor, etc.)</w:t>
            </w:r>
          </w:p>
        </w:tc>
        <w:tc>
          <w:tcPr>
            <w:tcW w:w="1246" w:type="dxa"/>
            <w:tcBorders>
              <w:top w:val="single" w:sz="6" w:space="0" w:color="auto"/>
              <w:left w:val="single" w:sz="6" w:space="0" w:color="auto"/>
              <w:bottom w:val="single" w:sz="6" w:space="0" w:color="auto"/>
              <w:right w:val="single" w:sz="6" w:space="0" w:color="auto"/>
            </w:tcBorders>
          </w:tcPr>
          <w:p w14:paraId="594510D8"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49A40396"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63D93309"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5C5E56CA"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 xml:space="preserve">Sección combustibles (surtidores) </w:t>
            </w:r>
          </w:p>
        </w:tc>
        <w:tc>
          <w:tcPr>
            <w:tcW w:w="1246" w:type="dxa"/>
            <w:tcBorders>
              <w:top w:val="single" w:sz="6" w:space="0" w:color="auto"/>
              <w:left w:val="single" w:sz="6" w:space="0" w:color="auto"/>
              <w:bottom w:val="single" w:sz="6" w:space="0" w:color="auto"/>
              <w:right w:val="single" w:sz="6" w:space="0" w:color="auto"/>
            </w:tcBorders>
          </w:tcPr>
          <w:p w14:paraId="2A34605F"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3661DFF3"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62B2F94C"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1E87BE3B" w14:textId="64AB8F08"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 xml:space="preserve">Tanques de almacenamiento gasolina y </w:t>
            </w:r>
            <w:r w:rsidR="00261836" w:rsidRPr="00075C04">
              <w:rPr>
                <w:rFonts w:ascii="Times New Roman" w:eastAsia="Calibri" w:hAnsi="Times New Roman" w:cs="Times New Roman"/>
                <w:bCs/>
                <w:i/>
                <w:sz w:val="20"/>
                <w:szCs w:val="20"/>
              </w:rPr>
              <w:t>diésel</w:t>
            </w:r>
            <w:r w:rsidRPr="00075C04">
              <w:rPr>
                <w:rFonts w:ascii="Times New Roman" w:eastAsia="Calibri" w:hAnsi="Times New Roman" w:cs="Times New Roman"/>
                <w:bCs/>
                <w:i/>
                <w:sz w:val="20"/>
                <w:szCs w:val="20"/>
              </w:rPr>
              <w:t>, surtidor</w:t>
            </w:r>
          </w:p>
        </w:tc>
        <w:tc>
          <w:tcPr>
            <w:tcW w:w="1246" w:type="dxa"/>
            <w:tcBorders>
              <w:top w:val="single" w:sz="6" w:space="0" w:color="auto"/>
              <w:left w:val="single" w:sz="6" w:space="0" w:color="auto"/>
              <w:bottom w:val="single" w:sz="6" w:space="0" w:color="auto"/>
              <w:right w:val="single" w:sz="6" w:space="0" w:color="auto"/>
            </w:tcBorders>
          </w:tcPr>
          <w:p w14:paraId="5899AEBB"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1AD118D9"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67DF3C79"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0712C8DB"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 xml:space="preserve">Sección </w:t>
            </w:r>
            <w:proofErr w:type="spellStart"/>
            <w:r w:rsidRPr="00075C04">
              <w:rPr>
                <w:rFonts w:ascii="Times New Roman" w:eastAsia="Calibri" w:hAnsi="Times New Roman" w:cs="Times New Roman"/>
                <w:bCs/>
                <w:i/>
                <w:sz w:val="20"/>
                <w:szCs w:val="20"/>
              </w:rPr>
              <w:t>montallantas</w:t>
            </w:r>
            <w:proofErr w:type="spellEnd"/>
          </w:p>
        </w:tc>
        <w:tc>
          <w:tcPr>
            <w:tcW w:w="1246" w:type="dxa"/>
            <w:tcBorders>
              <w:top w:val="single" w:sz="6" w:space="0" w:color="auto"/>
              <w:left w:val="single" w:sz="6" w:space="0" w:color="auto"/>
              <w:bottom w:val="single" w:sz="6" w:space="0" w:color="auto"/>
              <w:right w:val="single" w:sz="6" w:space="0" w:color="auto"/>
            </w:tcBorders>
          </w:tcPr>
          <w:p w14:paraId="76B030C7"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604C3D79"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035C25B9"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7A1FCEE9" w14:textId="0A3B8A7D"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Sección lava</w:t>
            </w:r>
            <w:r w:rsidR="000D1C76">
              <w:rPr>
                <w:rFonts w:ascii="Times New Roman" w:eastAsia="Calibri" w:hAnsi="Times New Roman" w:cs="Times New Roman"/>
                <w:bCs/>
                <w:i/>
                <w:sz w:val="20"/>
                <w:szCs w:val="20"/>
              </w:rPr>
              <w:t>do (elevadores de 3, 6, 20  Ton</w:t>
            </w:r>
            <w:r w:rsidRPr="00075C04">
              <w:rPr>
                <w:rFonts w:ascii="Times New Roman" w:eastAsia="Calibri" w:hAnsi="Times New Roman" w:cs="Times New Roman"/>
                <w:bCs/>
                <w:i/>
                <w:sz w:val="20"/>
                <w:szCs w:val="20"/>
              </w:rPr>
              <w:t>.)</w:t>
            </w:r>
          </w:p>
        </w:tc>
        <w:tc>
          <w:tcPr>
            <w:tcW w:w="1246" w:type="dxa"/>
            <w:tcBorders>
              <w:top w:val="single" w:sz="6" w:space="0" w:color="auto"/>
              <w:left w:val="single" w:sz="6" w:space="0" w:color="auto"/>
              <w:bottom w:val="single" w:sz="6" w:space="0" w:color="auto"/>
              <w:right w:val="single" w:sz="6" w:space="0" w:color="auto"/>
            </w:tcBorders>
          </w:tcPr>
          <w:p w14:paraId="3151C27F"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289F53BC"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626AFF34"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011FD632"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Sección mecánica</w:t>
            </w:r>
          </w:p>
        </w:tc>
        <w:tc>
          <w:tcPr>
            <w:tcW w:w="1246" w:type="dxa"/>
            <w:tcBorders>
              <w:top w:val="single" w:sz="6" w:space="0" w:color="auto"/>
              <w:left w:val="single" w:sz="6" w:space="0" w:color="auto"/>
              <w:bottom w:val="single" w:sz="6" w:space="0" w:color="auto"/>
              <w:right w:val="single" w:sz="6" w:space="0" w:color="auto"/>
            </w:tcBorders>
          </w:tcPr>
          <w:p w14:paraId="3D68E12E"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7B937135"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4CC3D91C"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3DCD5EF5"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Sección pintura y latonería</w:t>
            </w:r>
          </w:p>
        </w:tc>
        <w:tc>
          <w:tcPr>
            <w:tcW w:w="1246" w:type="dxa"/>
            <w:tcBorders>
              <w:top w:val="single" w:sz="6" w:space="0" w:color="auto"/>
              <w:left w:val="single" w:sz="6" w:space="0" w:color="auto"/>
              <w:bottom w:val="single" w:sz="6" w:space="0" w:color="auto"/>
              <w:right w:val="single" w:sz="6" w:space="0" w:color="auto"/>
            </w:tcBorders>
          </w:tcPr>
          <w:p w14:paraId="0AC0BA85"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1EC027CE"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7A652AE8"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106CE7C2"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Equipos carros taller</w:t>
            </w:r>
          </w:p>
        </w:tc>
        <w:tc>
          <w:tcPr>
            <w:tcW w:w="1246" w:type="dxa"/>
            <w:tcBorders>
              <w:top w:val="single" w:sz="6" w:space="0" w:color="auto"/>
              <w:left w:val="single" w:sz="6" w:space="0" w:color="auto"/>
              <w:bottom w:val="single" w:sz="6" w:space="0" w:color="auto"/>
              <w:right w:val="single" w:sz="6" w:space="0" w:color="auto"/>
            </w:tcBorders>
          </w:tcPr>
          <w:p w14:paraId="3D03B61F"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526EA963"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9A304A" w:rsidRPr="009A304A" w14:paraId="1A97C4A0"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162BEE5C"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 xml:space="preserve">Instalaciones eléctricas </w:t>
            </w:r>
          </w:p>
        </w:tc>
        <w:tc>
          <w:tcPr>
            <w:tcW w:w="1246" w:type="dxa"/>
            <w:tcBorders>
              <w:top w:val="single" w:sz="6" w:space="0" w:color="auto"/>
              <w:left w:val="single" w:sz="6" w:space="0" w:color="auto"/>
              <w:bottom w:val="single" w:sz="6" w:space="0" w:color="auto"/>
              <w:right w:val="single" w:sz="6" w:space="0" w:color="auto"/>
            </w:tcBorders>
          </w:tcPr>
          <w:p w14:paraId="2E63FE70" w14:textId="77777777"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4D24DF4F" w14:textId="77777777"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1</w:t>
            </w:r>
          </w:p>
        </w:tc>
      </w:tr>
      <w:tr w:rsidR="00A27AE2" w:rsidRPr="009A304A" w14:paraId="1590CF0B"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4A64D676" w14:textId="6A265C43" w:rsidR="00A27AE2" w:rsidRPr="00075C04" w:rsidRDefault="00A27AE2"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Pr>
                <w:rFonts w:ascii="Times New Roman" w:eastAsia="Calibri" w:hAnsi="Times New Roman" w:cs="Times New Roman"/>
                <w:bCs/>
                <w:i/>
                <w:sz w:val="20"/>
                <w:szCs w:val="20"/>
              </w:rPr>
              <w:t>Sistema Contra Incendios</w:t>
            </w:r>
          </w:p>
        </w:tc>
        <w:tc>
          <w:tcPr>
            <w:tcW w:w="1246" w:type="dxa"/>
            <w:tcBorders>
              <w:top w:val="single" w:sz="6" w:space="0" w:color="auto"/>
              <w:left w:val="single" w:sz="6" w:space="0" w:color="auto"/>
              <w:bottom w:val="single" w:sz="6" w:space="0" w:color="auto"/>
              <w:right w:val="single" w:sz="6" w:space="0" w:color="auto"/>
            </w:tcBorders>
          </w:tcPr>
          <w:p w14:paraId="19845253" w14:textId="5A4741A9" w:rsidR="00A27AE2" w:rsidRPr="00075C04" w:rsidRDefault="00A27AE2"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0456EB62" w14:textId="7AAED937" w:rsidR="00A27AE2" w:rsidRPr="00075C04" w:rsidRDefault="00A27AE2"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1</w:t>
            </w:r>
          </w:p>
        </w:tc>
      </w:tr>
      <w:tr w:rsidR="009A304A" w:rsidRPr="009A304A" w14:paraId="6CEA387E"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4B5EE951"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sidRPr="00075C04">
              <w:rPr>
                <w:rFonts w:ascii="Times New Roman" w:eastAsia="Calibri" w:hAnsi="Times New Roman" w:cs="Times New Roman"/>
                <w:bCs/>
                <w:i/>
                <w:sz w:val="20"/>
                <w:szCs w:val="20"/>
              </w:rPr>
              <w:t>Otros</w:t>
            </w:r>
          </w:p>
        </w:tc>
        <w:tc>
          <w:tcPr>
            <w:tcW w:w="1246" w:type="dxa"/>
            <w:tcBorders>
              <w:top w:val="single" w:sz="6" w:space="0" w:color="auto"/>
              <w:left w:val="single" w:sz="6" w:space="0" w:color="auto"/>
              <w:bottom w:val="single" w:sz="6" w:space="0" w:color="auto"/>
              <w:right w:val="single" w:sz="6" w:space="0" w:color="auto"/>
            </w:tcBorders>
          </w:tcPr>
          <w:p w14:paraId="1329B54D" w14:textId="2C681D93" w:rsidR="009A304A" w:rsidRPr="00075C04" w:rsidRDefault="009A304A"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p>
        </w:tc>
        <w:tc>
          <w:tcPr>
            <w:tcW w:w="1094" w:type="dxa"/>
            <w:tcBorders>
              <w:top w:val="single" w:sz="6" w:space="0" w:color="auto"/>
              <w:left w:val="single" w:sz="6" w:space="0" w:color="auto"/>
              <w:bottom w:val="single" w:sz="6" w:space="0" w:color="auto"/>
              <w:right w:val="single" w:sz="6" w:space="0" w:color="auto"/>
            </w:tcBorders>
          </w:tcPr>
          <w:p w14:paraId="421CFB87" w14:textId="314349F3" w:rsidR="009A304A" w:rsidRPr="00075C04" w:rsidRDefault="009A304A"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p>
        </w:tc>
      </w:tr>
      <w:tr w:rsidR="00A27AE2" w:rsidRPr="009A304A" w14:paraId="30F5CCE7"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41D955BC" w14:textId="06182506" w:rsidR="00A27AE2" w:rsidRPr="00075C04" w:rsidRDefault="00A27AE2"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Pr>
                <w:rFonts w:ascii="Times New Roman" w:eastAsia="Calibri" w:hAnsi="Times New Roman" w:cs="Times New Roman"/>
                <w:bCs/>
                <w:i/>
                <w:sz w:val="20"/>
                <w:szCs w:val="20"/>
              </w:rPr>
              <w:t>Sección Torno</w:t>
            </w:r>
          </w:p>
        </w:tc>
        <w:tc>
          <w:tcPr>
            <w:tcW w:w="1246" w:type="dxa"/>
            <w:tcBorders>
              <w:top w:val="single" w:sz="6" w:space="0" w:color="auto"/>
              <w:left w:val="single" w:sz="6" w:space="0" w:color="auto"/>
              <w:bottom w:val="single" w:sz="6" w:space="0" w:color="auto"/>
              <w:right w:val="single" w:sz="6" w:space="0" w:color="auto"/>
            </w:tcBorders>
          </w:tcPr>
          <w:p w14:paraId="49BAE6C3" w14:textId="67510782" w:rsidR="00A27AE2" w:rsidRPr="00075C04" w:rsidRDefault="00A27AE2"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22339C09" w14:textId="2A99E623" w:rsidR="00A27AE2" w:rsidRPr="00075C04" w:rsidRDefault="00A27AE2"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1</w:t>
            </w:r>
          </w:p>
        </w:tc>
      </w:tr>
      <w:tr w:rsidR="00A27AE2" w:rsidRPr="009A304A" w14:paraId="0813FA64"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4CA749E4" w14:textId="636C334F" w:rsidR="00A27AE2" w:rsidRPr="00075C04" w:rsidRDefault="00A27AE2"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Pr>
                <w:rFonts w:ascii="Times New Roman" w:eastAsia="Calibri" w:hAnsi="Times New Roman" w:cs="Times New Roman"/>
                <w:bCs/>
                <w:i/>
                <w:sz w:val="20"/>
                <w:szCs w:val="20"/>
              </w:rPr>
              <w:t>Sección Hidráulica</w:t>
            </w:r>
          </w:p>
        </w:tc>
        <w:tc>
          <w:tcPr>
            <w:tcW w:w="1246" w:type="dxa"/>
            <w:tcBorders>
              <w:top w:val="single" w:sz="6" w:space="0" w:color="auto"/>
              <w:left w:val="single" w:sz="6" w:space="0" w:color="auto"/>
              <w:bottom w:val="single" w:sz="6" w:space="0" w:color="auto"/>
              <w:right w:val="single" w:sz="6" w:space="0" w:color="auto"/>
            </w:tcBorders>
          </w:tcPr>
          <w:p w14:paraId="48CA8FA9" w14:textId="6D1E935F" w:rsidR="00A27AE2" w:rsidRPr="00075C04" w:rsidRDefault="00A27AE2"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1DF62C73" w14:textId="4908885D" w:rsidR="00A27AE2" w:rsidRPr="00075C04" w:rsidRDefault="00A27AE2"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1</w:t>
            </w:r>
          </w:p>
        </w:tc>
      </w:tr>
      <w:tr w:rsidR="00A27AE2" w:rsidRPr="009A304A" w14:paraId="274C1255" w14:textId="77777777" w:rsidTr="00D545C3">
        <w:trPr>
          <w:jc w:val="center"/>
        </w:trPr>
        <w:tc>
          <w:tcPr>
            <w:tcW w:w="5220" w:type="dxa"/>
            <w:tcBorders>
              <w:top w:val="single" w:sz="6" w:space="0" w:color="auto"/>
              <w:left w:val="single" w:sz="6" w:space="0" w:color="auto"/>
              <w:bottom w:val="single" w:sz="6" w:space="0" w:color="auto"/>
              <w:right w:val="single" w:sz="6" w:space="0" w:color="auto"/>
            </w:tcBorders>
          </w:tcPr>
          <w:p w14:paraId="17C881CE" w14:textId="1D7B07CC" w:rsidR="00A27AE2" w:rsidRPr="00075C04" w:rsidRDefault="00A27AE2" w:rsidP="009A304A">
            <w:pPr>
              <w:widowControl w:val="0"/>
              <w:autoSpaceDE w:val="0"/>
              <w:autoSpaceDN w:val="0"/>
              <w:adjustRightInd w:val="0"/>
              <w:spacing w:after="0" w:line="276" w:lineRule="auto"/>
              <w:jc w:val="both"/>
              <w:rPr>
                <w:rFonts w:ascii="Times New Roman" w:eastAsia="Calibri" w:hAnsi="Times New Roman" w:cs="Times New Roman"/>
                <w:bCs/>
                <w:i/>
                <w:sz w:val="20"/>
                <w:szCs w:val="20"/>
              </w:rPr>
            </w:pPr>
            <w:r>
              <w:rPr>
                <w:rFonts w:ascii="Times New Roman" w:eastAsia="Calibri" w:hAnsi="Times New Roman" w:cs="Times New Roman"/>
                <w:bCs/>
                <w:i/>
                <w:sz w:val="20"/>
                <w:szCs w:val="20"/>
              </w:rPr>
              <w:t>Sección Soldadura</w:t>
            </w:r>
          </w:p>
        </w:tc>
        <w:tc>
          <w:tcPr>
            <w:tcW w:w="1246" w:type="dxa"/>
            <w:tcBorders>
              <w:top w:val="single" w:sz="6" w:space="0" w:color="auto"/>
              <w:left w:val="single" w:sz="6" w:space="0" w:color="auto"/>
              <w:bottom w:val="single" w:sz="6" w:space="0" w:color="auto"/>
              <w:right w:val="single" w:sz="6" w:space="0" w:color="auto"/>
            </w:tcBorders>
          </w:tcPr>
          <w:p w14:paraId="0228836F" w14:textId="67644481" w:rsidR="00A27AE2" w:rsidRPr="00075C04" w:rsidRDefault="00A27AE2" w:rsidP="00075C04">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GLOBAL</w:t>
            </w:r>
          </w:p>
        </w:tc>
        <w:tc>
          <w:tcPr>
            <w:tcW w:w="1094" w:type="dxa"/>
            <w:tcBorders>
              <w:top w:val="single" w:sz="6" w:space="0" w:color="auto"/>
              <w:left w:val="single" w:sz="6" w:space="0" w:color="auto"/>
              <w:bottom w:val="single" w:sz="6" w:space="0" w:color="auto"/>
              <w:right w:val="single" w:sz="6" w:space="0" w:color="auto"/>
            </w:tcBorders>
          </w:tcPr>
          <w:p w14:paraId="6746EF02" w14:textId="0CA4F836" w:rsidR="00A27AE2" w:rsidRPr="00075C04" w:rsidRDefault="00A27AE2" w:rsidP="009A304A">
            <w:pPr>
              <w:widowControl w:val="0"/>
              <w:autoSpaceDE w:val="0"/>
              <w:autoSpaceDN w:val="0"/>
              <w:adjustRightInd w:val="0"/>
              <w:spacing w:after="0" w:line="276" w:lineRule="auto"/>
              <w:jc w:val="center"/>
              <w:rPr>
                <w:rFonts w:ascii="Times New Roman" w:eastAsia="Calibri" w:hAnsi="Times New Roman" w:cs="Times New Roman"/>
                <w:bCs/>
                <w:i/>
                <w:sz w:val="20"/>
                <w:szCs w:val="20"/>
              </w:rPr>
            </w:pPr>
            <w:r>
              <w:rPr>
                <w:rFonts w:ascii="Times New Roman" w:eastAsia="Calibri" w:hAnsi="Times New Roman" w:cs="Times New Roman"/>
                <w:bCs/>
                <w:i/>
                <w:sz w:val="20"/>
                <w:szCs w:val="20"/>
              </w:rPr>
              <w:t>1</w:t>
            </w:r>
          </w:p>
        </w:tc>
      </w:tr>
    </w:tbl>
    <w:p w14:paraId="7D0C84EA" w14:textId="77777777" w:rsidR="001A5508" w:rsidRDefault="001A5508" w:rsidP="009A304A">
      <w:pPr>
        <w:spacing w:after="0" w:line="276" w:lineRule="auto"/>
        <w:rPr>
          <w:rFonts w:ascii="Verdana" w:eastAsia="Calibri" w:hAnsi="Verdana" w:cs="Times New Roman"/>
          <w:b/>
          <w:bCs/>
          <w:sz w:val="18"/>
          <w:szCs w:val="18"/>
        </w:rPr>
      </w:pPr>
    </w:p>
    <w:p w14:paraId="031CDF9D" w14:textId="77777777" w:rsidR="001A5508" w:rsidRPr="009A304A" w:rsidRDefault="001A5508" w:rsidP="009A304A">
      <w:pPr>
        <w:spacing w:after="0" w:line="276" w:lineRule="auto"/>
        <w:rPr>
          <w:rFonts w:ascii="Verdana" w:eastAsia="Calibri" w:hAnsi="Verdana" w:cs="Times New Roman"/>
          <w:b/>
          <w:bCs/>
          <w:sz w:val="18"/>
          <w:szCs w:val="18"/>
        </w:rPr>
      </w:pPr>
    </w:p>
    <w:p w14:paraId="559F7794" w14:textId="4848201C" w:rsidR="009A304A" w:rsidRPr="00075C04" w:rsidRDefault="00075C04" w:rsidP="009A304A">
      <w:pPr>
        <w:widowControl w:val="0"/>
        <w:autoSpaceDE w:val="0"/>
        <w:autoSpaceDN w:val="0"/>
        <w:adjustRightInd w:val="0"/>
        <w:spacing w:after="0" w:line="276" w:lineRule="auto"/>
        <w:jc w:val="both"/>
        <w:rPr>
          <w:rFonts w:ascii="Times New Roman" w:eastAsia="Calibri" w:hAnsi="Times New Roman" w:cs="Times New Roman"/>
          <w:b/>
          <w:bCs/>
          <w:i/>
        </w:rPr>
      </w:pPr>
      <w:r w:rsidRPr="00075C04">
        <w:rPr>
          <w:rFonts w:ascii="Times New Roman" w:eastAsia="Calibri" w:hAnsi="Times New Roman" w:cs="Times New Roman"/>
          <w:b/>
          <w:bCs/>
          <w:i/>
          <w:color w:val="000000"/>
        </w:rPr>
        <w:t>7.2</w:t>
      </w:r>
      <w:r w:rsidR="00F63425">
        <w:rPr>
          <w:rFonts w:ascii="Times New Roman" w:eastAsia="Calibri" w:hAnsi="Times New Roman" w:cs="Times New Roman"/>
          <w:b/>
          <w:bCs/>
          <w:i/>
          <w:color w:val="000000"/>
        </w:rPr>
        <w:t>3.1</w:t>
      </w:r>
      <w:r>
        <w:rPr>
          <w:rFonts w:ascii="Times New Roman" w:eastAsia="Calibri" w:hAnsi="Times New Roman" w:cs="Times New Roman"/>
          <w:b/>
          <w:bCs/>
          <w:i/>
        </w:rPr>
        <w:t xml:space="preserve"> Lista Mínima de Equipos para Talleres y de s</w:t>
      </w:r>
      <w:r w:rsidRPr="00075C04">
        <w:rPr>
          <w:rFonts w:ascii="Times New Roman" w:eastAsia="Calibri" w:hAnsi="Times New Roman" w:cs="Times New Roman"/>
          <w:b/>
          <w:bCs/>
          <w:i/>
        </w:rPr>
        <w:t>us Instalaciones Electromecánicas</w:t>
      </w:r>
    </w:p>
    <w:p w14:paraId="61BB3BA2" w14:textId="77777777" w:rsidR="009A304A" w:rsidRPr="009A304A" w:rsidRDefault="009A304A" w:rsidP="009A304A">
      <w:pPr>
        <w:widowControl w:val="0"/>
        <w:autoSpaceDE w:val="0"/>
        <w:autoSpaceDN w:val="0"/>
        <w:adjustRightInd w:val="0"/>
        <w:spacing w:after="0" w:line="276" w:lineRule="auto"/>
        <w:jc w:val="both"/>
        <w:rPr>
          <w:rFonts w:ascii="Verdana" w:eastAsia="Calibri" w:hAnsi="Verdana" w:cs="Times New Roman"/>
          <w:b/>
          <w:bCs/>
          <w:sz w:val="18"/>
          <w:szCs w:val="18"/>
        </w:r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8208"/>
      </w:tblGrid>
      <w:tr w:rsidR="009A304A" w:rsidRPr="009A304A" w14:paraId="7B18CFBD" w14:textId="77777777" w:rsidTr="00D545C3">
        <w:trPr>
          <w:trHeight w:val="215"/>
          <w:jc w:val="center"/>
        </w:trPr>
        <w:tc>
          <w:tcPr>
            <w:tcW w:w="8208" w:type="dxa"/>
            <w:tcBorders>
              <w:top w:val="triple" w:sz="4" w:space="0" w:color="auto"/>
              <w:left w:val="triple" w:sz="4" w:space="0" w:color="auto"/>
              <w:bottom w:val="triple" w:sz="4" w:space="0" w:color="auto"/>
              <w:right w:val="triple" w:sz="4" w:space="0" w:color="auto"/>
            </w:tcBorders>
          </w:tcPr>
          <w:p w14:paraId="66EBB201"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
                <w:bCs/>
                <w:i/>
                <w:sz w:val="20"/>
                <w:szCs w:val="20"/>
              </w:rPr>
            </w:pPr>
            <w:r w:rsidRPr="00075C04">
              <w:rPr>
                <w:rFonts w:ascii="Times New Roman" w:eastAsia="Calibri" w:hAnsi="Times New Roman" w:cs="Times New Roman"/>
                <w:b/>
                <w:bCs/>
                <w:i/>
                <w:noProof/>
                <w:sz w:val="20"/>
                <w:szCs w:val="20"/>
              </w:rPr>
              <w:t>CONCEPTO</w:t>
            </w:r>
          </w:p>
        </w:tc>
      </w:tr>
      <w:tr w:rsidR="009A304A" w:rsidRPr="009A304A" w14:paraId="6583F368" w14:textId="77777777" w:rsidTr="00B630AB">
        <w:trPr>
          <w:trHeight w:val="3760"/>
          <w:jc w:val="center"/>
        </w:trPr>
        <w:tc>
          <w:tcPr>
            <w:tcW w:w="8208" w:type="dxa"/>
            <w:tcBorders>
              <w:top w:val="triple" w:sz="4" w:space="0" w:color="auto"/>
              <w:left w:val="triple" w:sz="4" w:space="0" w:color="auto"/>
              <w:bottom w:val="triple" w:sz="4" w:space="0" w:color="auto"/>
              <w:right w:val="triple" w:sz="4" w:space="0" w:color="auto"/>
            </w:tcBorders>
          </w:tcPr>
          <w:p w14:paraId="0273CF01"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9A304A">
              <w:rPr>
                <w:rFonts w:ascii="Verdana" w:eastAsia="Calibri" w:hAnsi="Verdana" w:cs="Times New Roman"/>
                <w:noProof/>
                <w:sz w:val="18"/>
                <w:szCs w:val="18"/>
              </w:rPr>
              <w:lastRenderedPageBreak/>
              <w:t>-</w:t>
            </w:r>
            <w:r w:rsidRPr="00075C04">
              <w:rPr>
                <w:rFonts w:ascii="Times New Roman" w:eastAsia="Calibri" w:hAnsi="Times New Roman" w:cs="Times New Roman"/>
                <w:i/>
                <w:noProof/>
                <w:sz w:val="20"/>
                <w:szCs w:val="20"/>
              </w:rPr>
              <w:t xml:space="preserve">Sección lubricación (compresor, etc.)  </w:t>
            </w:r>
          </w:p>
          <w:p w14:paraId="2FD90413"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i/>
                <w:noProof/>
                <w:sz w:val="20"/>
                <w:szCs w:val="20"/>
              </w:rPr>
              <w:t xml:space="preserve">       Compresor de 5HP</w:t>
            </w:r>
          </w:p>
          <w:p w14:paraId="337E2BE8"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i/>
                <w:noProof/>
                <w:sz w:val="20"/>
                <w:szCs w:val="20"/>
              </w:rPr>
              <w:t xml:space="preserve">       Equipo de engrase</w:t>
            </w:r>
          </w:p>
          <w:p w14:paraId="0A6741C5" w14:textId="77777777" w:rsidR="009A304A" w:rsidRPr="00B630AB" w:rsidRDefault="009A304A" w:rsidP="009A304A">
            <w:pPr>
              <w:spacing w:after="0" w:line="276" w:lineRule="auto"/>
              <w:jc w:val="both"/>
              <w:rPr>
                <w:rFonts w:ascii="Times New Roman" w:eastAsia="Calibri" w:hAnsi="Times New Roman" w:cs="Times New Roman"/>
                <w:bCs/>
                <w:i/>
                <w:noProof/>
                <w:sz w:val="16"/>
                <w:szCs w:val="16"/>
              </w:rPr>
            </w:pPr>
          </w:p>
          <w:p w14:paraId="3652D7EB"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-Sección combustibles (surtidores)</w:t>
            </w:r>
          </w:p>
          <w:p w14:paraId="23321270"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 xml:space="preserve">Tanques de gasolina 500 GLS </w:t>
            </w:r>
          </w:p>
          <w:p w14:paraId="52FA11C7"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lang w:val="fr-FR"/>
              </w:rPr>
            </w:pPr>
            <w:r w:rsidRPr="00075C04">
              <w:rPr>
                <w:rFonts w:ascii="Times New Roman" w:eastAsia="Calibri" w:hAnsi="Times New Roman" w:cs="Times New Roman"/>
                <w:bCs/>
                <w:i/>
                <w:noProof/>
                <w:sz w:val="20"/>
                <w:szCs w:val="20"/>
                <w:lang w:val="fr-FR"/>
              </w:rPr>
              <w:t>Tanques de diesel  10000 GLS</w:t>
            </w:r>
            <w:r w:rsidRPr="00075C04">
              <w:rPr>
                <w:rFonts w:ascii="Times New Roman" w:eastAsia="Calibri" w:hAnsi="Times New Roman" w:cs="Times New Roman"/>
                <w:b/>
                <w:bCs/>
                <w:i/>
                <w:noProof/>
                <w:sz w:val="20"/>
                <w:szCs w:val="20"/>
                <w:lang w:val="fr-FR"/>
              </w:rPr>
              <w:t xml:space="preserve">  </w:t>
            </w:r>
          </w:p>
          <w:p w14:paraId="5E88D6E2"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Surtidores</w:t>
            </w:r>
          </w:p>
          <w:p w14:paraId="42A882E7"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 xml:space="preserve">                                             </w:t>
            </w:r>
          </w:p>
          <w:p w14:paraId="55B2B9D9"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-Sección montallantas</w:t>
            </w:r>
          </w:p>
          <w:p w14:paraId="4490A32E"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Prensa hidráulica montallantas</w:t>
            </w:r>
          </w:p>
          <w:p w14:paraId="7BD10462"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Pistola neumática con sus dados</w:t>
            </w:r>
          </w:p>
          <w:p w14:paraId="1CA21A4A"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Plancha vulcanizadora</w:t>
            </w:r>
          </w:p>
          <w:p w14:paraId="11D757EF"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Medidor de aire</w:t>
            </w:r>
          </w:p>
          <w:p w14:paraId="0D553781"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Manguera de aire</w:t>
            </w:r>
          </w:p>
          <w:p w14:paraId="193F14E0" w14:textId="77777777" w:rsidR="009A304A" w:rsidRPr="00075C04" w:rsidRDefault="009A304A" w:rsidP="009A304A">
            <w:pPr>
              <w:spacing w:after="0" w:line="276" w:lineRule="auto"/>
              <w:ind w:left="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Desmonta llantas desde aro 16 en adelante</w:t>
            </w:r>
          </w:p>
          <w:p w14:paraId="24109404" w14:textId="77777777" w:rsidR="009A304A" w:rsidRPr="00B630AB" w:rsidRDefault="009A304A" w:rsidP="009A304A">
            <w:pPr>
              <w:spacing w:after="0" w:line="276" w:lineRule="auto"/>
              <w:jc w:val="both"/>
              <w:rPr>
                <w:rFonts w:ascii="Times New Roman" w:eastAsia="Calibri" w:hAnsi="Times New Roman" w:cs="Times New Roman"/>
                <w:bCs/>
                <w:i/>
                <w:noProof/>
                <w:sz w:val="16"/>
                <w:szCs w:val="16"/>
              </w:rPr>
            </w:pPr>
          </w:p>
          <w:p w14:paraId="2B0B3199"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 xml:space="preserve">-Sección lavado </w:t>
            </w:r>
          </w:p>
          <w:p w14:paraId="677A93BF"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Máquina lavadora de carros a vapor</w:t>
            </w:r>
          </w:p>
          <w:p w14:paraId="6482E611" w14:textId="77777777" w:rsidR="009A304A" w:rsidRPr="00B630AB" w:rsidRDefault="009A304A" w:rsidP="009A304A">
            <w:pPr>
              <w:spacing w:after="0" w:line="276" w:lineRule="auto"/>
              <w:jc w:val="both"/>
              <w:rPr>
                <w:rFonts w:ascii="Times New Roman" w:eastAsia="Calibri" w:hAnsi="Times New Roman" w:cs="Times New Roman"/>
                <w:bCs/>
                <w:i/>
                <w:noProof/>
                <w:sz w:val="16"/>
                <w:szCs w:val="16"/>
              </w:rPr>
            </w:pPr>
          </w:p>
          <w:p w14:paraId="0CC118A8"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-Sección mecánica</w:t>
            </w:r>
          </w:p>
          <w:p w14:paraId="66DBAFE2"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Cajas de herramientas completas</w:t>
            </w:r>
          </w:p>
          <w:p w14:paraId="14F75C8D"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 xml:space="preserve">Diferencial </w:t>
            </w:r>
          </w:p>
          <w:p w14:paraId="70A652D4"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Gatos hidráulicos 20 TON</w:t>
            </w:r>
          </w:p>
          <w:p w14:paraId="37C48567"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Banco de trabajo</w:t>
            </w:r>
          </w:p>
          <w:p w14:paraId="093E99F6"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Prensa de banco</w:t>
            </w:r>
          </w:p>
          <w:p w14:paraId="41A5282A"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Torre de tecle</w:t>
            </w:r>
          </w:p>
          <w:p w14:paraId="7802BD21" w14:textId="293C97C8"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Puente grúa de mínimo 10 t</w:t>
            </w:r>
            <w:r w:rsidR="000D1C76">
              <w:rPr>
                <w:rFonts w:ascii="Times New Roman" w:eastAsia="Calibri" w:hAnsi="Times New Roman" w:cs="Times New Roman"/>
                <w:bCs/>
                <w:i/>
                <w:noProof/>
                <w:sz w:val="20"/>
                <w:szCs w:val="20"/>
              </w:rPr>
              <w:t>o</w:t>
            </w:r>
            <w:r w:rsidRPr="00075C04">
              <w:rPr>
                <w:rFonts w:ascii="Times New Roman" w:eastAsia="Calibri" w:hAnsi="Times New Roman" w:cs="Times New Roman"/>
                <w:bCs/>
                <w:i/>
                <w:noProof/>
                <w:sz w:val="20"/>
                <w:szCs w:val="20"/>
              </w:rPr>
              <w:t>n.</w:t>
            </w:r>
          </w:p>
          <w:p w14:paraId="1C1E8E15"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Gatos caimán</w:t>
            </w:r>
          </w:p>
          <w:p w14:paraId="5B3D6F1A"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Mesa hidráulica</w:t>
            </w:r>
          </w:p>
          <w:p w14:paraId="5EDC307B"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Caja herramienta eléctrica</w:t>
            </w:r>
          </w:p>
          <w:p w14:paraId="403CB813"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Esmeril</w:t>
            </w:r>
          </w:p>
          <w:p w14:paraId="746E7F20"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Bancos mecánicos</w:t>
            </w:r>
          </w:p>
          <w:p w14:paraId="4E0FE0BE"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Camillas</w:t>
            </w:r>
          </w:p>
          <w:p w14:paraId="522DA513"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Dolly</w:t>
            </w:r>
          </w:p>
          <w:p w14:paraId="3C22B1C1"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Extensiones eléctricas</w:t>
            </w:r>
          </w:p>
          <w:p w14:paraId="1A0A0984"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Andamios</w:t>
            </w:r>
          </w:p>
          <w:p w14:paraId="26BAC0D2" w14:textId="2F83FDC6" w:rsidR="009A304A" w:rsidRPr="00B630AB" w:rsidRDefault="00B630AB" w:rsidP="00B630AB">
            <w:pPr>
              <w:spacing w:after="0" w:line="276" w:lineRule="auto"/>
              <w:ind w:firstLine="426"/>
              <w:jc w:val="both"/>
              <w:rPr>
                <w:rFonts w:ascii="Times New Roman" w:eastAsia="Calibri" w:hAnsi="Times New Roman" w:cs="Times New Roman"/>
                <w:bCs/>
                <w:i/>
                <w:noProof/>
                <w:sz w:val="20"/>
                <w:szCs w:val="20"/>
              </w:rPr>
            </w:pPr>
            <w:r>
              <w:rPr>
                <w:rFonts w:ascii="Times New Roman" w:eastAsia="Calibri" w:hAnsi="Times New Roman" w:cs="Times New Roman"/>
                <w:bCs/>
                <w:i/>
                <w:noProof/>
                <w:sz w:val="20"/>
                <w:szCs w:val="20"/>
              </w:rPr>
              <w:t>Otras</w:t>
            </w:r>
          </w:p>
        </w:tc>
      </w:tr>
    </w:tbl>
    <w:p w14:paraId="7C5CDE23" w14:textId="77777777" w:rsidR="009A304A" w:rsidRPr="00B630AB" w:rsidRDefault="009A304A" w:rsidP="009A304A">
      <w:pPr>
        <w:widowControl w:val="0"/>
        <w:autoSpaceDE w:val="0"/>
        <w:autoSpaceDN w:val="0"/>
        <w:adjustRightInd w:val="0"/>
        <w:spacing w:after="0" w:line="276" w:lineRule="auto"/>
        <w:jc w:val="both"/>
        <w:rPr>
          <w:rFonts w:ascii="Times New Roman" w:eastAsia="Calibri" w:hAnsi="Times New Roman" w:cs="Times New Roman"/>
          <w:bCs/>
          <w:sz w:val="20"/>
          <w:szCs w:val="20"/>
        </w:rPr>
      </w:pPr>
    </w:p>
    <w:p w14:paraId="7D16FA37" w14:textId="1E78FDD8" w:rsidR="009A304A" w:rsidRDefault="00541847" w:rsidP="009A304A">
      <w:pPr>
        <w:widowControl w:val="0"/>
        <w:autoSpaceDE w:val="0"/>
        <w:autoSpaceDN w:val="0"/>
        <w:adjustRightInd w:val="0"/>
        <w:spacing w:after="0" w:line="276" w:lineRule="auto"/>
        <w:jc w:val="both"/>
        <w:rPr>
          <w:rFonts w:ascii="Times New Roman" w:eastAsia="Calibri" w:hAnsi="Times New Roman" w:cs="Times New Roman"/>
          <w:bCs/>
        </w:rPr>
      </w:pPr>
      <w:proofErr w:type="gramStart"/>
      <w:r>
        <w:rPr>
          <w:rFonts w:ascii="Times New Roman" w:eastAsia="Calibri" w:hAnsi="Times New Roman" w:cs="Times New Roman"/>
          <w:bCs/>
        </w:rPr>
        <w:t>Continuación …</w:t>
      </w:r>
      <w:proofErr w:type="gramEnd"/>
    </w:p>
    <w:p w14:paraId="4AB41EAC" w14:textId="77777777" w:rsidR="001A5508" w:rsidRPr="00B630AB" w:rsidRDefault="001A5508" w:rsidP="009A304A">
      <w:pPr>
        <w:widowControl w:val="0"/>
        <w:autoSpaceDE w:val="0"/>
        <w:autoSpaceDN w:val="0"/>
        <w:adjustRightInd w:val="0"/>
        <w:spacing w:after="0" w:line="276" w:lineRule="auto"/>
        <w:jc w:val="both"/>
        <w:rPr>
          <w:rFonts w:ascii="Verdana" w:eastAsia="Calibri" w:hAnsi="Verdana" w:cs="Times New Roman"/>
          <w:bCs/>
          <w:sz w:val="20"/>
          <w:szCs w:val="20"/>
        </w:r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8208"/>
      </w:tblGrid>
      <w:tr w:rsidR="009A304A" w:rsidRPr="009A304A" w14:paraId="447D7943" w14:textId="77777777" w:rsidTr="00D545C3">
        <w:trPr>
          <w:trHeight w:val="215"/>
          <w:jc w:val="center"/>
        </w:trPr>
        <w:tc>
          <w:tcPr>
            <w:tcW w:w="8208" w:type="dxa"/>
            <w:tcBorders>
              <w:top w:val="triple" w:sz="4" w:space="0" w:color="auto"/>
              <w:left w:val="triple" w:sz="4" w:space="0" w:color="auto"/>
              <w:bottom w:val="triple" w:sz="4" w:space="0" w:color="auto"/>
              <w:right w:val="triple" w:sz="4" w:space="0" w:color="auto"/>
            </w:tcBorders>
          </w:tcPr>
          <w:p w14:paraId="4BEC54C9" w14:textId="77777777" w:rsidR="009A304A" w:rsidRPr="00075C04" w:rsidRDefault="009A304A" w:rsidP="009A304A">
            <w:pPr>
              <w:widowControl w:val="0"/>
              <w:autoSpaceDE w:val="0"/>
              <w:autoSpaceDN w:val="0"/>
              <w:adjustRightInd w:val="0"/>
              <w:spacing w:after="0" w:line="276" w:lineRule="auto"/>
              <w:jc w:val="both"/>
              <w:rPr>
                <w:rFonts w:ascii="Times New Roman" w:eastAsia="Calibri" w:hAnsi="Times New Roman" w:cs="Times New Roman"/>
                <w:b/>
                <w:bCs/>
                <w:sz w:val="20"/>
                <w:szCs w:val="20"/>
              </w:rPr>
            </w:pPr>
            <w:r w:rsidRPr="00075C04">
              <w:rPr>
                <w:rFonts w:ascii="Times New Roman" w:eastAsia="Calibri" w:hAnsi="Times New Roman" w:cs="Times New Roman"/>
                <w:b/>
                <w:bCs/>
                <w:noProof/>
                <w:sz w:val="20"/>
                <w:szCs w:val="20"/>
              </w:rPr>
              <w:t>CONCEPTO</w:t>
            </w:r>
          </w:p>
        </w:tc>
      </w:tr>
      <w:tr w:rsidR="009A304A" w:rsidRPr="009A304A" w14:paraId="0B9B8BB1" w14:textId="77777777" w:rsidTr="003F2A93">
        <w:trPr>
          <w:trHeight w:val="7248"/>
          <w:jc w:val="center"/>
        </w:trPr>
        <w:tc>
          <w:tcPr>
            <w:tcW w:w="8208" w:type="dxa"/>
            <w:tcBorders>
              <w:top w:val="triple" w:sz="4" w:space="0" w:color="auto"/>
              <w:left w:val="triple" w:sz="4" w:space="0" w:color="auto"/>
              <w:bottom w:val="triple" w:sz="4" w:space="0" w:color="auto"/>
              <w:right w:val="triple" w:sz="4" w:space="0" w:color="auto"/>
            </w:tcBorders>
          </w:tcPr>
          <w:p w14:paraId="1CA1DBCE" w14:textId="77777777" w:rsidR="009A304A" w:rsidRPr="00B630AB" w:rsidRDefault="009A304A" w:rsidP="009A304A">
            <w:pPr>
              <w:spacing w:after="0" w:line="276" w:lineRule="auto"/>
              <w:jc w:val="both"/>
              <w:rPr>
                <w:rFonts w:ascii="Verdana" w:eastAsia="Calibri" w:hAnsi="Verdana" w:cs="Times New Roman"/>
                <w:bCs/>
                <w:noProof/>
                <w:sz w:val="16"/>
                <w:szCs w:val="16"/>
              </w:rPr>
            </w:pPr>
          </w:p>
          <w:p w14:paraId="087A26DC"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9A304A">
              <w:rPr>
                <w:rFonts w:ascii="Verdana" w:eastAsia="Calibri" w:hAnsi="Verdana" w:cs="Times New Roman"/>
                <w:bCs/>
                <w:noProof/>
                <w:sz w:val="18"/>
                <w:szCs w:val="18"/>
              </w:rPr>
              <w:t>-</w:t>
            </w:r>
            <w:r w:rsidRPr="00075C04">
              <w:rPr>
                <w:rFonts w:ascii="Times New Roman" w:eastAsia="Calibri" w:hAnsi="Times New Roman" w:cs="Times New Roman"/>
                <w:bCs/>
                <w:i/>
                <w:noProof/>
                <w:sz w:val="20"/>
                <w:szCs w:val="20"/>
              </w:rPr>
              <w:t>Sección pintura y latonería</w:t>
            </w:r>
          </w:p>
          <w:p w14:paraId="5131822A"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Equipo de soldadura MIG</w:t>
            </w:r>
          </w:p>
          <w:p w14:paraId="735B6098"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Equipo de soldadura a gas</w:t>
            </w:r>
          </w:p>
          <w:p w14:paraId="1395912C"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Taladro de mano 110-220 V</w:t>
            </w:r>
          </w:p>
          <w:p w14:paraId="6BEEF277"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Pulidora</w:t>
            </w:r>
          </w:p>
          <w:p w14:paraId="48D8A2E3"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Respirador de gases</w:t>
            </w:r>
          </w:p>
          <w:p w14:paraId="39EDA86B"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Equipo total de pintura</w:t>
            </w:r>
          </w:p>
          <w:p w14:paraId="6D62F56C"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Caja de herramientas LAT-SOLD</w:t>
            </w:r>
          </w:p>
          <w:p w14:paraId="086E274D"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Cortadora de disco</w:t>
            </w:r>
          </w:p>
          <w:p w14:paraId="04E65A37" w14:textId="77777777" w:rsidR="009A304A" w:rsidRPr="003F2A93" w:rsidRDefault="009A304A" w:rsidP="009A304A">
            <w:pPr>
              <w:spacing w:after="0" w:line="276" w:lineRule="auto"/>
              <w:jc w:val="both"/>
              <w:rPr>
                <w:rFonts w:ascii="Times New Roman" w:eastAsia="Calibri" w:hAnsi="Times New Roman" w:cs="Times New Roman"/>
                <w:bCs/>
                <w:i/>
                <w:noProof/>
                <w:sz w:val="16"/>
                <w:szCs w:val="16"/>
              </w:rPr>
            </w:pPr>
          </w:p>
          <w:p w14:paraId="141FAE06" w14:textId="77777777" w:rsidR="009A304A" w:rsidRPr="00075C04" w:rsidRDefault="009A304A" w:rsidP="00F0287A">
            <w:pPr>
              <w:numPr>
                <w:ilvl w:val="0"/>
                <w:numId w:val="11"/>
              </w:numPr>
              <w:tabs>
                <w:tab w:val="num" w:pos="428"/>
              </w:tabs>
              <w:spacing w:after="0" w:line="240" w:lineRule="auto"/>
              <w:ind w:left="144" w:hanging="141"/>
              <w:jc w:val="both"/>
              <w:rPr>
                <w:rFonts w:ascii="Times New Roman" w:eastAsia="Times New Roman" w:hAnsi="Times New Roman" w:cs="Times New Roman"/>
                <w:bCs/>
                <w:i/>
                <w:noProof/>
                <w:sz w:val="20"/>
                <w:szCs w:val="20"/>
                <w:lang w:val="en-US"/>
              </w:rPr>
            </w:pPr>
            <w:r w:rsidRPr="00075C04">
              <w:rPr>
                <w:rFonts w:ascii="Times New Roman" w:eastAsia="Times New Roman" w:hAnsi="Times New Roman" w:cs="Times New Roman"/>
                <w:bCs/>
                <w:i/>
                <w:noProof/>
                <w:sz w:val="20"/>
                <w:szCs w:val="20"/>
                <w:lang w:val="en-US"/>
              </w:rPr>
              <w:t>Equipos carros taller</w:t>
            </w:r>
          </w:p>
          <w:p w14:paraId="1E63DEF1" w14:textId="77777777" w:rsidR="009A304A" w:rsidRPr="00B630AB" w:rsidRDefault="009A304A" w:rsidP="009A304A">
            <w:pPr>
              <w:spacing w:after="0" w:line="276" w:lineRule="auto"/>
              <w:ind w:firstLine="426"/>
              <w:jc w:val="both"/>
              <w:rPr>
                <w:rFonts w:ascii="Times New Roman" w:eastAsia="Calibri" w:hAnsi="Times New Roman" w:cs="Times New Roman"/>
                <w:bCs/>
                <w:i/>
                <w:noProof/>
                <w:sz w:val="16"/>
                <w:szCs w:val="16"/>
              </w:rPr>
            </w:pPr>
          </w:p>
          <w:p w14:paraId="786C9751"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Caja de herramientas completas</w:t>
            </w:r>
          </w:p>
          <w:p w14:paraId="78F60179"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Gato caimán de 10-20 TN</w:t>
            </w:r>
          </w:p>
          <w:p w14:paraId="10A37353"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i/>
                <w:noProof/>
                <w:sz w:val="20"/>
                <w:szCs w:val="20"/>
              </w:rPr>
              <w:t>Compresor de 10 HP</w:t>
            </w:r>
          </w:p>
          <w:p w14:paraId="698BEE13"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Generador de 20 KW</w:t>
            </w:r>
          </w:p>
          <w:p w14:paraId="38392E36" w14:textId="77777777" w:rsidR="009A304A" w:rsidRPr="00B630AB" w:rsidRDefault="009A304A" w:rsidP="009A304A">
            <w:pPr>
              <w:spacing w:after="0" w:line="276" w:lineRule="auto"/>
              <w:jc w:val="both"/>
              <w:rPr>
                <w:rFonts w:ascii="Times New Roman" w:eastAsia="Calibri" w:hAnsi="Times New Roman" w:cs="Times New Roman"/>
                <w:bCs/>
                <w:i/>
                <w:noProof/>
                <w:sz w:val="16"/>
                <w:szCs w:val="16"/>
              </w:rPr>
            </w:pPr>
          </w:p>
          <w:p w14:paraId="04AEA942"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 xml:space="preserve">-Instalaciones eléctricas </w:t>
            </w:r>
          </w:p>
          <w:p w14:paraId="3BA00213" w14:textId="77777777" w:rsidR="009A304A" w:rsidRPr="00B630AB" w:rsidRDefault="009A304A" w:rsidP="009A304A">
            <w:pPr>
              <w:spacing w:after="0" w:line="276" w:lineRule="auto"/>
              <w:jc w:val="both"/>
              <w:rPr>
                <w:rFonts w:ascii="Times New Roman" w:eastAsia="Calibri" w:hAnsi="Times New Roman" w:cs="Times New Roman"/>
                <w:bCs/>
                <w:i/>
                <w:noProof/>
                <w:sz w:val="16"/>
                <w:szCs w:val="16"/>
              </w:rPr>
            </w:pPr>
          </w:p>
          <w:p w14:paraId="047C561E" w14:textId="77777777" w:rsidR="009A304A" w:rsidRPr="00075C04" w:rsidRDefault="009A304A" w:rsidP="009A304A">
            <w:pPr>
              <w:spacing w:after="0" w:line="276" w:lineRule="auto"/>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-Otros</w:t>
            </w:r>
          </w:p>
          <w:p w14:paraId="31006DC1" w14:textId="77777777" w:rsidR="009A304A" w:rsidRPr="003F2A93" w:rsidRDefault="009A304A" w:rsidP="009A304A">
            <w:pPr>
              <w:spacing w:after="0" w:line="276" w:lineRule="auto"/>
              <w:ind w:firstLine="426"/>
              <w:jc w:val="both"/>
              <w:rPr>
                <w:rFonts w:ascii="Times New Roman" w:eastAsia="Calibri" w:hAnsi="Times New Roman" w:cs="Times New Roman"/>
                <w:bCs/>
                <w:i/>
                <w:noProof/>
                <w:sz w:val="16"/>
                <w:szCs w:val="16"/>
              </w:rPr>
            </w:pPr>
          </w:p>
          <w:p w14:paraId="787F4912"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Aspiradora</w:t>
            </w:r>
          </w:p>
          <w:p w14:paraId="46232E13"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Lockers</w:t>
            </w:r>
          </w:p>
          <w:p w14:paraId="4EAB7687"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Candados</w:t>
            </w:r>
          </w:p>
          <w:p w14:paraId="22EEFAE7"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Extintores</w:t>
            </w:r>
          </w:p>
          <w:p w14:paraId="451C2BF0" w14:textId="77777777" w:rsidR="009A304A" w:rsidRPr="00075C04" w:rsidRDefault="009A304A" w:rsidP="009A304A">
            <w:pPr>
              <w:spacing w:after="0" w:line="276" w:lineRule="auto"/>
              <w:ind w:firstLine="426"/>
              <w:jc w:val="both"/>
              <w:rPr>
                <w:rFonts w:ascii="Times New Roman" w:eastAsia="Calibri" w:hAnsi="Times New Roman" w:cs="Times New Roman"/>
                <w:bCs/>
                <w:i/>
                <w:noProof/>
                <w:sz w:val="20"/>
                <w:szCs w:val="20"/>
              </w:rPr>
            </w:pPr>
            <w:r w:rsidRPr="00075C04">
              <w:rPr>
                <w:rFonts w:ascii="Times New Roman" w:eastAsia="Calibri" w:hAnsi="Times New Roman" w:cs="Times New Roman"/>
                <w:bCs/>
                <w:i/>
                <w:noProof/>
                <w:sz w:val="20"/>
                <w:szCs w:val="20"/>
              </w:rPr>
              <w:t>Carretas</w:t>
            </w:r>
          </w:p>
          <w:p w14:paraId="5BC40FB5" w14:textId="55089F50" w:rsidR="009A304A" w:rsidRPr="003F2A93" w:rsidRDefault="003F2A93" w:rsidP="003F2A93">
            <w:pPr>
              <w:spacing w:after="0" w:line="276" w:lineRule="auto"/>
              <w:ind w:firstLine="426"/>
              <w:jc w:val="both"/>
              <w:rPr>
                <w:rFonts w:ascii="Times New Roman" w:eastAsia="Calibri" w:hAnsi="Times New Roman" w:cs="Times New Roman"/>
                <w:bCs/>
                <w:i/>
                <w:noProof/>
                <w:sz w:val="20"/>
                <w:szCs w:val="20"/>
              </w:rPr>
            </w:pPr>
            <w:r>
              <w:rPr>
                <w:rFonts w:ascii="Times New Roman" w:eastAsia="Calibri" w:hAnsi="Times New Roman" w:cs="Times New Roman"/>
                <w:bCs/>
                <w:i/>
                <w:noProof/>
                <w:sz w:val="20"/>
                <w:szCs w:val="20"/>
              </w:rPr>
              <w:t>Planoteca</w:t>
            </w:r>
          </w:p>
        </w:tc>
      </w:tr>
    </w:tbl>
    <w:p w14:paraId="46D4958E" w14:textId="77777777" w:rsidR="003F2A93" w:rsidRPr="00404238" w:rsidRDefault="003F2A93" w:rsidP="00830AA0">
      <w:pPr>
        <w:spacing w:after="0"/>
        <w:jc w:val="both"/>
        <w:rPr>
          <w:rFonts w:ascii="Times New Roman" w:hAnsi="Times New Roman" w:cs="Times New Roman"/>
          <w:b/>
          <w:i/>
          <w:sz w:val="16"/>
          <w:szCs w:val="16"/>
        </w:rPr>
      </w:pPr>
    </w:p>
    <w:p w14:paraId="6E9B4871" w14:textId="77777777" w:rsidR="00054C9B" w:rsidRDefault="00054C9B" w:rsidP="00207BD1">
      <w:pPr>
        <w:spacing w:after="0"/>
        <w:jc w:val="both"/>
        <w:rPr>
          <w:rFonts w:ascii="Times New Roman" w:hAnsi="Times New Roman" w:cs="Times New Roman"/>
          <w:b/>
          <w:i/>
          <w:sz w:val="24"/>
          <w:szCs w:val="24"/>
        </w:rPr>
      </w:pPr>
    </w:p>
    <w:p w14:paraId="56371873" w14:textId="77777777" w:rsidR="00054C9B" w:rsidRDefault="00054C9B" w:rsidP="00207BD1">
      <w:pPr>
        <w:spacing w:after="0"/>
        <w:jc w:val="both"/>
        <w:rPr>
          <w:rFonts w:ascii="Times New Roman" w:hAnsi="Times New Roman" w:cs="Times New Roman"/>
          <w:b/>
          <w:i/>
          <w:sz w:val="24"/>
          <w:szCs w:val="24"/>
        </w:rPr>
      </w:pPr>
    </w:p>
    <w:p w14:paraId="3DBE0A9F" w14:textId="6F8E57FB" w:rsidR="00207BD1" w:rsidRDefault="006779A3" w:rsidP="00207BD1">
      <w:pPr>
        <w:spacing w:after="0"/>
        <w:jc w:val="both"/>
        <w:rPr>
          <w:rFonts w:ascii="Times New Roman" w:hAnsi="Times New Roman" w:cs="Times New Roman"/>
          <w:b/>
          <w:i/>
          <w:sz w:val="24"/>
          <w:szCs w:val="24"/>
        </w:rPr>
      </w:pPr>
      <w:r>
        <w:rPr>
          <w:rFonts w:ascii="Times New Roman" w:hAnsi="Times New Roman" w:cs="Times New Roman"/>
          <w:b/>
          <w:i/>
          <w:sz w:val="24"/>
          <w:szCs w:val="24"/>
        </w:rPr>
        <w:t>8</w:t>
      </w:r>
      <w:r w:rsidR="00347526" w:rsidRPr="009B7BB9">
        <w:rPr>
          <w:rFonts w:ascii="Times New Roman" w:hAnsi="Times New Roman" w:cs="Times New Roman"/>
          <w:b/>
          <w:i/>
          <w:sz w:val="24"/>
          <w:szCs w:val="24"/>
        </w:rPr>
        <w:t xml:space="preserve">.- </w:t>
      </w:r>
      <w:r w:rsidR="0048592A" w:rsidRPr="009B7BB9">
        <w:rPr>
          <w:rFonts w:ascii="Times New Roman" w:hAnsi="Times New Roman" w:cs="Times New Roman"/>
          <w:b/>
          <w:i/>
          <w:sz w:val="24"/>
          <w:szCs w:val="24"/>
        </w:rPr>
        <w:t>BARRIDO MANUAL ESTABLE</w:t>
      </w:r>
      <w:r w:rsidR="0048592A">
        <w:rPr>
          <w:rFonts w:ascii="Times New Roman" w:hAnsi="Times New Roman" w:cs="Times New Roman"/>
          <w:b/>
          <w:i/>
          <w:sz w:val="24"/>
          <w:szCs w:val="24"/>
        </w:rPr>
        <w:t xml:space="preserve">CIDO </w:t>
      </w:r>
      <w:r w:rsidR="00207BD1">
        <w:rPr>
          <w:rFonts w:ascii="Times New Roman" w:hAnsi="Times New Roman" w:cs="Times New Roman"/>
          <w:b/>
          <w:i/>
          <w:sz w:val="24"/>
          <w:szCs w:val="24"/>
        </w:rPr>
        <w:t>(rendimiento, kilómetros).</w:t>
      </w:r>
    </w:p>
    <w:p w14:paraId="2A25C5AD" w14:textId="77777777" w:rsidR="00797B41" w:rsidRDefault="00797B41" w:rsidP="00207BD1">
      <w:pPr>
        <w:spacing w:after="0"/>
        <w:jc w:val="both"/>
        <w:rPr>
          <w:rFonts w:ascii="Times New Roman" w:hAnsi="Times New Roman" w:cs="Times New Roman"/>
          <w:b/>
          <w:i/>
          <w:sz w:val="16"/>
          <w:szCs w:val="16"/>
        </w:rPr>
      </w:pPr>
    </w:p>
    <w:p w14:paraId="3FEE23A9" w14:textId="77777777" w:rsidR="000D0966" w:rsidRPr="00404238" w:rsidRDefault="000D0966" w:rsidP="00207BD1">
      <w:pPr>
        <w:spacing w:after="0"/>
        <w:jc w:val="both"/>
        <w:rPr>
          <w:rFonts w:ascii="Times New Roman" w:hAnsi="Times New Roman" w:cs="Times New Roman"/>
          <w:b/>
          <w:i/>
          <w:sz w:val="16"/>
          <w:szCs w:val="16"/>
        </w:rPr>
      </w:pPr>
    </w:p>
    <w:p w14:paraId="2E7D6F54" w14:textId="6ABE40BE" w:rsidR="00797B41" w:rsidRPr="00207BD1" w:rsidRDefault="00797B41" w:rsidP="00797B41">
      <w:pPr>
        <w:spacing w:after="0" w:line="240" w:lineRule="auto"/>
        <w:jc w:val="both"/>
        <w:rPr>
          <w:rFonts w:ascii="Times New Roman" w:eastAsia="Times New Roman" w:hAnsi="Times New Roman" w:cs="Times New Roman"/>
          <w:i/>
          <w:lang w:val="es-ES" w:eastAsia="es-ES"/>
        </w:rPr>
      </w:pPr>
      <w:r w:rsidRPr="00207BD1">
        <w:rPr>
          <w:rFonts w:ascii="Times New Roman" w:eastAsia="Times New Roman" w:hAnsi="Times New Roman" w:cs="Times New Roman"/>
          <w:i/>
          <w:lang w:val="es-ES" w:eastAsia="es-ES"/>
        </w:rPr>
        <w:t xml:space="preserve">En función del número de kilómetros de barrido y piqueteo diario a realizarse en la ciudad de Guayaquil y de la frecuencia de barrido a prestarse, se </w:t>
      </w:r>
      <w:r w:rsidR="00FE2C6A">
        <w:rPr>
          <w:rFonts w:ascii="Times New Roman" w:eastAsia="Times New Roman" w:hAnsi="Times New Roman" w:cs="Times New Roman"/>
          <w:i/>
          <w:lang w:val="es-ES" w:eastAsia="es-ES"/>
        </w:rPr>
        <w:t>estimó</w:t>
      </w:r>
      <w:r w:rsidRPr="00207BD1">
        <w:rPr>
          <w:rFonts w:ascii="Times New Roman" w:eastAsia="Times New Roman" w:hAnsi="Times New Roman" w:cs="Times New Roman"/>
          <w:i/>
          <w:lang w:val="es-ES" w:eastAsia="es-ES"/>
        </w:rPr>
        <w:t xml:space="preserve"> el total de barrenderos necesarios para prestar este servicio, obteniéndose que para la ciudad de Guayaquil serán necesario </w:t>
      </w:r>
      <w:r w:rsidR="00AD4BCB">
        <w:rPr>
          <w:rFonts w:ascii="Times New Roman" w:eastAsia="Times New Roman" w:hAnsi="Times New Roman" w:cs="Times New Roman"/>
          <w:i/>
          <w:lang w:val="es-ES" w:eastAsia="es-ES"/>
        </w:rPr>
        <w:t>986</w:t>
      </w:r>
      <w:r w:rsidRPr="00207BD1">
        <w:rPr>
          <w:rFonts w:ascii="Times New Roman" w:eastAsia="Times New Roman" w:hAnsi="Times New Roman" w:cs="Times New Roman"/>
          <w:i/>
          <w:lang w:val="es-ES" w:eastAsia="es-ES"/>
        </w:rPr>
        <w:t xml:space="preserve"> barrenderos diarios.</w:t>
      </w:r>
    </w:p>
    <w:p w14:paraId="23EBBFDC" w14:textId="77777777" w:rsidR="0048592A" w:rsidRPr="00404238" w:rsidRDefault="0048592A" w:rsidP="00075C04">
      <w:pPr>
        <w:spacing w:after="0" w:line="240" w:lineRule="auto"/>
        <w:jc w:val="both"/>
        <w:rPr>
          <w:rFonts w:ascii="Times New Roman" w:eastAsia="Times New Roman" w:hAnsi="Times New Roman" w:cs="Times New Roman"/>
          <w:i/>
          <w:sz w:val="16"/>
          <w:szCs w:val="16"/>
          <w:lang w:val="es-ES" w:eastAsia="es-ES"/>
        </w:rPr>
      </w:pPr>
    </w:p>
    <w:p w14:paraId="220EDDC8" w14:textId="2224E121" w:rsidR="00797B41" w:rsidRPr="00207BD1" w:rsidRDefault="00797B41" w:rsidP="00797B41">
      <w:pPr>
        <w:spacing w:after="0" w:line="240" w:lineRule="auto"/>
        <w:jc w:val="both"/>
        <w:rPr>
          <w:rFonts w:ascii="Times New Roman" w:eastAsia="Times New Roman" w:hAnsi="Times New Roman" w:cs="Times New Roman"/>
          <w:i/>
          <w:lang w:val="es-ES" w:eastAsia="es-ES"/>
        </w:rPr>
      </w:pPr>
      <w:r w:rsidRPr="00207BD1">
        <w:rPr>
          <w:rFonts w:ascii="Times New Roman" w:eastAsia="Times New Roman" w:hAnsi="Times New Roman" w:cs="Times New Roman"/>
          <w:i/>
          <w:lang w:val="es-ES" w:eastAsia="es-ES"/>
        </w:rPr>
        <w:t xml:space="preserve">En tanto que para las Parroquias Rurales, se </w:t>
      </w:r>
      <w:r w:rsidR="00FE2C6A">
        <w:rPr>
          <w:rFonts w:ascii="Times New Roman" w:eastAsia="Times New Roman" w:hAnsi="Times New Roman" w:cs="Times New Roman"/>
          <w:i/>
          <w:lang w:val="es-ES" w:eastAsia="es-ES"/>
        </w:rPr>
        <w:t>estimó</w:t>
      </w:r>
      <w:r w:rsidRPr="00207BD1">
        <w:rPr>
          <w:rFonts w:ascii="Times New Roman" w:eastAsia="Times New Roman" w:hAnsi="Times New Roman" w:cs="Times New Roman"/>
          <w:i/>
          <w:lang w:val="es-ES" w:eastAsia="es-ES"/>
        </w:rPr>
        <w:t xml:space="preserve"> el total de</w:t>
      </w:r>
      <w:r w:rsidR="004644BB">
        <w:rPr>
          <w:rFonts w:ascii="Times New Roman" w:eastAsia="Times New Roman" w:hAnsi="Times New Roman" w:cs="Times New Roman"/>
          <w:i/>
          <w:lang w:val="es-ES" w:eastAsia="es-ES"/>
        </w:rPr>
        <w:t xml:space="preserve"> </w:t>
      </w:r>
      <w:r w:rsidR="00AD4BCB">
        <w:rPr>
          <w:rFonts w:ascii="Times New Roman" w:eastAsia="Times New Roman" w:hAnsi="Times New Roman" w:cs="Times New Roman"/>
          <w:i/>
          <w:lang w:val="es-ES" w:eastAsia="es-ES"/>
        </w:rPr>
        <w:t>28</w:t>
      </w:r>
      <w:r w:rsidRPr="00207BD1">
        <w:rPr>
          <w:rFonts w:ascii="Times New Roman" w:eastAsia="Times New Roman" w:hAnsi="Times New Roman" w:cs="Times New Roman"/>
          <w:i/>
          <w:lang w:val="es-ES" w:eastAsia="es-ES"/>
        </w:rPr>
        <w:t xml:space="preserve"> barrenderos de acuerdo a la experiencia actual del servicio de barrido y piqueteo realizado en estas poblaciones, así como también de acuerdo al incremento de habitantes de estas poblaciones y al aumento de poblaciones a ser servidas en el nuevo servicio de recolección y barrido.</w:t>
      </w:r>
    </w:p>
    <w:p w14:paraId="2F5F0AA3" w14:textId="77777777" w:rsidR="00797B41" w:rsidRPr="00404238" w:rsidRDefault="00797B41" w:rsidP="00797B41">
      <w:pPr>
        <w:spacing w:after="0" w:line="240" w:lineRule="auto"/>
        <w:ind w:left="709"/>
        <w:jc w:val="both"/>
        <w:rPr>
          <w:rFonts w:ascii="Times New Roman" w:eastAsia="Times New Roman" w:hAnsi="Times New Roman" w:cs="Times New Roman"/>
          <w:i/>
          <w:sz w:val="16"/>
          <w:szCs w:val="16"/>
          <w:lang w:val="es-ES" w:eastAsia="es-ES"/>
        </w:rPr>
      </w:pPr>
    </w:p>
    <w:p w14:paraId="6C27E5E8" w14:textId="77777777" w:rsidR="00797B41" w:rsidRPr="00207BD1" w:rsidRDefault="00797B41" w:rsidP="00797B41">
      <w:pPr>
        <w:spacing w:after="0" w:line="240" w:lineRule="auto"/>
        <w:jc w:val="both"/>
        <w:rPr>
          <w:rFonts w:ascii="Times New Roman" w:eastAsia="Times New Roman" w:hAnsi="Times New Roman" w:cs="Times New Roman"/>
          <w:i/>
          <w:lang w:val="es-ES" w:eastAsia="es-ES"/>
        </w:rPr>
      </w:pPr>
      <w:r w:rsidRPr="00207BD1">
        <w:rPr>
          <w:rFonts w:ascii="Times New Roman" w:eastAsia="Times New Roman" w:hAnsi="Times New Roman" w:cs="Times New Roman"/>
          <w:i/>
          <w:lang w:val="es-ES" w:eastAsia="es-ES"/>
        </w:rPr>
        <w:t>Cabe indicar que en el número de total de barrenderos, se ha incluido el personal adicional necesario para realizar el servicio durante los días sábados y domingos, así como también se consideró el personal adicional por enfermedad, faltas y vacaciones.</w:t>
      </w:r>
    </w:p>
    <w:p w14:paraId="6DD7DC32" w14:textId="77777777" w:rsidR="0048592A" w:rsidRDefault="0048592A" w:rsidP="0048592A">
      <w:pPr>
        <w:spacing w:after="0" w:line="240" w:lineRule="auto"/>
        <w:ind w:left="709"/>
        <w:jc w:val="both"/>
        <w:rPr>
          <w:rFonts w:ascii="Times New Roman" w:eastAsia="Times New Roman" w:hAnsi="Times New Roman" w:cs="Times New Roman"/>
          <w:i/>
          <w:sz w:val="20"/>
          <w:szCs w:val="20"/>
          <w:lang w:val="es-ES" w:eastAsia="es-ES"/>
        </w:rPr>
      </w:pPr>
    </w:p>
    <w:p w14:paraId="16F7B050" w14:textId="77777777" w:rsidR="000D0966" w:rsidRDefault="000D0966" w:rsidP="0048592A">
      <w:pPr>
        <w:spacing w:after="0" w:line="240" w:lineRule="auto"/>
        <w:ind w:left="709"/>
        <w:jc w:val="both"/>
        <w:rPr>
          <w:rFonts w:ascii="Times New Roman" w:eastAsia="Times New Roman" w:hAnsi="Times New Roman" w:cs="Times New Roman"/>
          <w:i/>
          <w:sz w:val="20"/>
          <w:szCs w:val="20"/>
          <w:lang w:val="es-ES" w:eastAsia="es-ES"/>
        </w:rPr>
      </w:pPr>
    </w:p>
    <w:p w14:paraId="0A3B8063" w14:textId="77777777" w:rsidR="00A27AE2" w:rsidRPr="0048592A" w:rsidRDefault="00A27AE2" w:rsidP="0048592A">
      <w:pPr>
        <w:spacing w:after="0" w:line="240" w:lineRule="auto"/>
        <w:ind w:left="709"/>
        <w:jc w:val="both"/>
        <w:rPr>
          <w:rFonts w:ascii="Times New Roman" w:eastAsia="Times New Roman" w:hAnsi="Times New Roman" w:cs="Times New Roman"/>
          <w:i/>
          <w:sz w:val="20"/>
          <w:szCs w:val="20"/>
          <w:lang w:val="es-ES" w:eastAsia="es-ES"/>
        </w:rPr>
      </w:pPr>
    </w:p>
    <w:p w14:paraId="5E0ADFA1" w14:textId="77777777" w:rsidR="00797B41" w:rsidRPr="00207BD1" w:rsidRDefault="00797B41" w:rsidP="00797B41">
      <w:pPr>
        <w:spacing w:after="0" w:line="240" w:lineRule="auto"/>
        <w:ind w:left="708" w:firstLine="708"/>
        <w:jc w:val="both"/>
        <w:rPr>
          <w:rFonts w:ascii="Times New Roman" w:eastAsia="Times New Roman" w:hAnsi="Times New Roman" w:cs="Times New Roman"/>
          <w:b/>
          <w:i/>
          <w:lang w:val="es-ES" w:eastAsia="es-ES"/>
        </w:rPr>
      </w:pPr>
      <w:r w:rsidRPr="00207BD1">
        <w:rPr>
          <w:rFonts w:ascii="Times New Roman" w:eastAsia="Times New Roman" w:hAnsi="Times New Roman" w:cs="Times New Roman"/>
          <w:b/>
          <w:i/>
          <w:lang w:val="es-ES" w:eastAsia="es-ES"/>
        </w:rPr>
        <w:lastRenderedPageBreak/>
        <w:t>DESCRIPCION</w:t>
      </w:r>
      <w:r w:rsidRPr="00207BD1">
        <w:rPr>
          <w:rFonts w:ascii="Times New Roman" w:eastAsia="Times New Roman" w:hAnsi="Times New Roman" w:cs="Times New Roman"/>
          <w:b/>
          <w:i/>
          <w:lang w:val="es-ES" w:eastAsia="es-ES"/>
        </w:rPr>
        <w:tab/>
        <w:t xml:space="preserve">          </w:t>
      </w:r>
      <w:r w:rsidRPr="00207BD1">
        <w:rPr>
          <w:rFonts w:ascii="Times New Roman" w:eastAsia="Times New Roman" w:hAnsi="Times New Roman" w:cs="Times New Roman"/>
          <w:b/>
          <w:i/>
          <w:lang w:val="es-ES" w:eastAsia="es-ES"/>
        </w:rPr>
        <w:tab/>
      </w:r>
      <w:r w:rsidRPr="00207BD1">
        <w:rPr>
          <w:rFonts w:ascii="Times New Roman" w:eastAsia="Times New Roman" w:hAnsi="Times New Roman" w:cs="Times New Roman"/>
          <w:b/>
          <w:i/>
          <w:lang w:val="es-ES" w:eastAsia="es-ES"/>
        </w:rPr>
        <w:tab/>
        <w:t>TOTAL DE BARRENDEROS</w:t>
      </w:r>
    </w:p>
    <w:p w14:paraId="623204E5" w14:textId="77777777" w:rsidR="00797B41" w:rsidRPr="00207BD1" w:rsidRDefault="00797B41" w:rsidP="00797B41">
      <w:pPr>
        <w:spacing w:after="0" w:line="240" w:lineRule="auto"/>
        <w:ind w:left="708" w:firstLine="708"/>
        <w:jc w:val="both"/>
        <w:rPr>
          <w:rFonts w:ascii="Times New Roman" w:eastAsia="Times New Roman" w:hAnsi="Times New Roman" w:cs="Times New Roman"/>
          <w:b/>
          <w:i/>
          <w:lang w:val="es-ES" w:eastAsia="es-ES"/>
        </w:rPr>
      </w:pPr>
      <w:r w:rsidRPr="00207BD1">
        <w:rPr>
          <w:rFonts w:ascii="Times New Roman" w:eastAsia="Times New Roman" w:hAnsi="Times New Roman" w:cs="Times New Roman"/>
          <w:b/>
          <w:i/>
          <w:lang w:val="es-ES" w:eastAsia="es-ES"/>
        </w:rPr>
        <w:tab/>
        <w:t xml:space="preserve">    </w:t>
      </w:r>
    </w:p>
    <w:p w14:paraId="46F898A8" w14:textId="792DE8D8" w:rsidR="003F2A93" w:rsidRPr="003F2A93" w:rsidRDefault="00797B41" w:rsidP="003F2A93">
      <w:pPr>
        <w:numPr>
          <w:ilvl w:val="0"/>
          <w:numId w:val="3"/>
        </w:numPr>
        <w:tabs>
          <w:tab w:val="left" w:pos="1134"/>
        </w:tabs>
        <w:spacing w:after="0" w:line="240" w:lineRule="auto"/>
        <w:ind w:left="1134" w:hanging="425"/>
        <w:contextualSpacing/>
        <w:jc w:val="both"/>
        <w:rPr>
          <w:rFonts w:ascii="Times New Roman" w:hAnsi="Times New Roman" w:cs="Times New Roman"/>
          <w:b/>
          <w:i/>
          <w:sz w:val="24"/>
          <w:szCs w:val="24"/>
        </w:rPr>
      </w:pPr>
      <w:r w:rsidRPr="003F2A93">
        <w:rPr>
          <w:rFonts w:ascii="Times New Roman" w:eastAsia="Times New Roman" w:hAnsi="Times New Roman" w:cs="Times New Roman"/>
          <w:i/>
        </w:rPr>
        <w:t xml:space="preserve">Guayaquil  </w:t>
      </w:r>
      <w:r w:rsidRPr="003F2A93">
        <w:rPr>
          <w:rFonts w:ascii="Times New Roman" w:eastAsia="Times New Roman" w:hAnsi="Times New Roman" w:cs="Times New Roman"/>
          <w:i/>
        </w:rPr>
        <w:tab/>
        <w:t xml:space="preserve">                </w:t>
      </w:r>
      <w:r w:rsidRPr="003F2A93">
        <w:rPr>
          <w:rFonts w:ascii="Times New Roman" w:eastAsia="Times New Roman" w:hAnsi="Times New Roman" w:cs="Times New Roman"/>
          <w:i/>
        </w:rPr>
        <w:tab/>
      </w:r>
      <w:r w:rsidRPr="003F2A93">
        <w:rPr>
          <w:rFonts w:ascii="Times New Roman" w:eastAsia="Times New Roman" w:hAnsi="Times New Roman" w:cs="Times New Roman"/>
          <w:i/>
        </w:rPr>
        <w:tab/>
        <w:t xml:space="preserve">      </w:t>
      </w:r>
      <w:r w:rsidR="004644BB" w:rsidRPr="003F2A93">
        <w:rPr>
          <w:rFonts w:ascii="Times New Roman" w:eastAsia="Times New Roman" w:hAnsi="Times New Roman" w:cs="Times New Roman"/>
          <w:i/>
        </w:rPr>
        <w:t xml:space="preserve"> </w:t>
      </w:r>
      <w:r w:rsidR="004644BB" w:rsidRPr="003F2A93">
        <w:rPr>
          <w:rFonts w:ascii="Times New Roman" w:eastAsia="Times New Roman" w:hAnsi="Times New Roman" w:cs="Times New Roman"/>
          <w:i/>
        </w:rPr>
        <w:tab/>
      </w:r>
      <w:r w:rsidR="004644BB" w:rsidRPr="003F2A93">
        <w:rPr>
          <w:rFonts w:ascii="Times New Roman" w:eastAsia="Times New Roman" w:hAnsi="Times New Roman" w:cs="Times New Roman"/>
          <w:i/>
        </w:rPr>
        <w:tab/>
      </w:r>
      <w:r w:rsidR="00AD4BCB" w:rsidRPr="00FE2C6A">
        <w:rPr>
          <w:rFonts w:ascii="Times New Roman" w:eastAsia="Times New Roman" w:hAnsi="Times New Roman" w:cs="Times New Roman"/>
          <w:i/>
          <w:shd w:val="clear" w:color="auto" w:fill="FFFFFF" w:themeFill="background1"/>
        </w:rPr>
        <w:t xml:space="preserve">  </w:t>
      </w:r>
      <w:r w:rsidR="00FE2C6A" w:rsidRPr="00FE2C6A">
        <w:rPr>
          <w:rFonts w:ascii="Times New Roman" w:eastAsia="Times New Roman" w:hAnsi="Times New Roman" w:cs="Times New Roman"/>
          <w:i/>
          <w:shd w:val="clear" w:color="auto" w:fill="FFFFFF" w:themeFill="background1"/>
        </w:rPr>
        <w:t>987</w:t>
      </w:r>
    </w:p>
    <w:p w14:paraId="061D561E" w14:textId="4A053F52" w:rsidR="00797B41" w:rsidRPr="003F2A93" w:rsidRDefault="00797B41" w:rsidP="003F2A93">
      <w:pPr>
        <w:numPr>
          <w:ilvl w:val="0"/>
          <w:numId w:val="3"/>
        </w:numPr>
        <w:tabs>
          <w:tab w:val="left" w:pos="1134"/>
        </w:tabs>
        <w:spacing w:after="0" w:line="240" w:lineRule="auto"/>
        <w:ind w:left="1134" w:hanging="425"/>
        <w:contextualSpacing/>
        <w:jc w:val="both"/>
        <w:rPr>
          <w:rFonts w:ascii="Times New Roman" w:hAnsi="Times New Roman" w:cs="Times New Roman"/>
          <w:b/>
          <w:i/>
          <w:sz w:val="24"/>
          <w:szCs w:val="24"/>
        </w:rPr>
      </w:pPr>
      <w:r w:rsidRPr="003F2A93">
        <w:rPr>
          <w:rFonts w:ascii="Times New Roman" w:eastAsia="Times New Roman" w:hAnsi="Times New Roman" w:cs="Times New Roman"/>
          <w:i/>
        </w:rPr>
        <w:t>Parroquias Rurales</w:t>
      </w:r>
      <w:r w:rsidRPr="003F2A93">
        <w:rPr>
          <w:rFonts w:ascii="Times New Roman" w:eastAsia="Times New Roman" w:hAnsi="Times New Roman" w:cs="Times New Roman"/>
          <w:i/>
        </w:rPr>
        <w:tab/>
      </w:r>
      <w:r w:rsidRPr="003F2A93">
        <w:rPr>
          <w:rFonts w:ascii="Times New Roman" w:eastAsia="Times New Roman" w:hAnsi="Times New Roman" w:cs="Times New Roman"/>
          <w:i/>
        </w:rPr>
        <w:tab/>
      </w:r>
      <w:r w:rsidRPr="003F2A93">
        <w:rPr>
          <w:rFonts w:ascii="Times New Roman" w:eastAsia="Times New Roman" w:hAnsi="Times New Roman" w:cs="Times New Roman"/>
          <w:i/>
        </w:rPr>
        <w:tab/>
        <w:t xml:space="preserve">         </w:t>
      </w:r>
      <w:r w:rsidRPr="003F2A93">
        <w:rPr>
          <w:rFonts w:ascii="Times New Roman" w:eastAsia="Times New Roman" w:hAnsi="Times New Roman" w:cs="Times New Roman"/>
          <w:i/>
        </w:rPr>
        <w:tab/>
        <w:t xml:space="preserve">             </w:t>
      </w:r>
      <w:r w:rsidR="002D3AED" w:rsidRPr="003F2A93">
        <w:rPr>
          <w:rFonts w:ascii="Times New Roman" w:eastAsia="Times New Roman" w:hAnsi="Times New Roman" w:cs="Times New Roman"/>
          <w:i/>
        </w:rPr>
        <w:t xml:space="preserve">    </w:t>
      </w:r>
      <w:r w:rsidR="002D3AED" w:rsidRPr="00AD4BCB">
        <w:rPr>
          <w:rFonts w:ascii="Times New Roman" w:eastAsia="Times New Roman" w:hAnsi="Times New Roman" w:cs="Times New Roman"/>
          <w:i/>
        </w:rPr>
        <w:t>46</w:t>
      </w:r>
    </w:p>
    <w:p w14:paraId="0533A6D2" w14:textId="54A90A61" w:rsidR="0085049F" w:rsidRPr="006D59A8" w:rsidRDefault="0085049F" w:rsidP="00F0287A">
      <w:pPr>
        <w:pStyle w:val="Prrafodelista"/>
        <w:numPr>
          <w:ilvl w:val="0"/>
          <w:numId w:val="3"/>
        </w:numPr>
        <w:spacing w:after="0"/>
        <w:ind w:left="1134" w:hanging="425"/>
        <w:jc w:val="both"/>
        <w:rPr>
          <w:rFonts w:ascii="Times New Roman" w:hAnsi="Times New Roman" w:cs="Times New Roman"/>
          <w:b/>
          <w:i/>
          <w:sz w:val="24"/>
          <w:szCs w:val="24"/>
        </w:rPr>
      </w:pPr>
      <w:r>
        <w:rPr>
          <w:rFonts w:ascii="Times New Roman" w:eastAsia="Times New Roman" w:hAnsi="Times New Roman" w:cs="Times New Roman"/>
          <w:i/>
        </w:rPr>
        <w:t>Bodegueros (desp</w:t>
      </w:r>
      <w:r w:rsidR="00AD4BCB">
        <w:rPr>
          <w:rFonts w:ascii="Times New Roman" w:eastAsia="Times New Roman" w:hAnsi="Times New Roman" w:cs="Times New Roman"/>
          <w:i/>
        </w:rPr>
        <w:t>acho personal de barrido)</w:t>
      </w:r>
      <w:r w:rsidR="00AD4BCB">
        <w:rPr>
          <w:rFonts w:ascii="Times New Roman" w:eastAsia="Times New Roman" w:hAnsi="Times New Roman" w:cs="Times New Roman"/>
          <w:i/>
        </w:rPr>
        <w:tab/>
      </w:r>
      <w:r w:rsidR="00AD4BCB">
        <w:rPr>
          <w:rFonts w:ascii="Times New Roman" w:eastAsia="Times New Roman" w:hAnsi="Times New Roman" w:cs="Times New Roman"/>
          <w:i/>
        </w:rPr>
        <w:tab/>
        <w:t xml:space="preserve"> </w:t>
      </w:r>
      <w:r>
        <w:rPr>
          <w:rFonts w:ascii="Times New Roman" w:eastAsia="Times New Roman" w:hAnsi="Times New Roman" w:cs="Times New Roman"/>
          <w:i/>
        </w:rPr>
        <w:t xml:space="preserve"> </w:t>
      </w:r>
      <w:r w:rsidR="00AD4BCB">
        <w:rPr>
          <w:rFonts w:ascii="Times New Roman" w:eastAsia="Times New Roman" w:hAnsi="Times New Roman" w:cs="Times New Roman"/>
          <w:i/>
        </w:rPr>
        <w:t>120</w:t>
      </w:r>
    </w:p>
    <w:p w14:paraId="6F94C1F3" w14:textId="77777777" w:rsidR="006D59A8" w:rsidRDefault="006D59A8" w:rsidP="006D59A8">
      <w:pPr>
        <w:pStyle w:val="Prrafodelista"/>
        <w:spacing w:after="0"/>
        <w:ind w:left="1134"/>
        <w:jc w:val="both"/>
        <w:rPr>
          <w:rFonts w:ascii="Times New Roman" w:hAnsi="Times New Roman" w:cs="Times New Roman"/>
          <w:b/>
          <w:i/>
          <w:sz w:val="24"/>
          <w:szCs w:val="24"/>
        </w:rPr>
      </w:pPr>
    </w:p>
    <w:p w14:paraId="548C7F3F" w14:textId="77777777" w:rsidR="007357D3" w:rsidRPr="0048592A" w:rsidRDefault="007357D3" w:rsidP="006D59A8">
      <w:pPr>
        <w:pStyle w:val="Prrafodelista"/>
        <w:spacing w:after="0"/>
        <w:ind w:left="1134"/>
        <w:jc w:val="both"/>
        <w:rPr>
          <w:rFonts w:ascii="Times New Roman" w:hAnsi="Times New Roman" w:cs="Times New Roman"/>
          <w:b/>
          <w:i/>
          <w:sz w:val="24"/>
          <w:szCs w:val="24"/>
        </w:rPr>
      </w:pPr>
    </w:p>
    <w:p w14:paraId="1C504200" w14:textId="11AB0F1A" w:rsidR="006D59A8" w:rsidRPr="00357230" w:rsidRDefault="006779A3"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b/>
          <w:i/>
          <w:lang w:eastAsia="es-ES"/>
        </w:rPr>
      </w:pPr>
      <w:r>
        <w:rPr>
          <w:rFonts w:ascii="Times New Roman" w:eastAsia="Times New Roman" w:hAnsi="Times New Roman" w:cs="Times New Roman"/>
          <w:b/>
          <w:bCs/>
          <w:i/>
          <w:lang w:eastAsia="es-ES"/>
        </w:rPr>
        <w:t>8</w:t>
      </w:r>
      <w:r w:rsidR="006D59A8">
        <w:rPr>
          <w:rFonts w:ascii="Times New Roman" w:eastAsia="Times New Roman" w:hAnsi="Times New Roman" w:cs="Times New Roman"/>
          <w:b/>
          <w:bCs/>
          <w:i/>
          <w:lang w:eastAsia="es-ES"/>
        </w:rPr>
        <w:t xml:space="preserve">.1  </w:t>
      </w:r>
      <w:r w:rsidR="006D59A8" w:rsidRPr="00357230">
        <w:rPr>
          <w:rFonts w:ascii="Times New Roman" w:eastAsia="Times New Roman" w:hAnsi="Times New Roman" w:cs="Times New Roman"/>
          <w:b/>
          <w:bCs/>
          <w:i/>
          <w:lang w:eastAsia="es-ES"/>
        </w:rPr>
        <w:t>Servicio de barrido manual de vías públicas.-</w:t>
      </w:r>
    </w:p>
    <w:p w14:paraId="4E00C514" w14:textId="77777777" w:rsidR="006D59A8" w:rsidRPr="000D0966"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720"/>
        <w:jc w:val="both"/>
        <w:rPr>
          <w:rFonts w:ascii="Verdana" w:eastAsia="Times New Roman" w:hAnsi="Verdana" w:cs="Times New Roman"/>
          <w:sz w:val="16"/>
          <w:szCs w:val="16"/>
          <w:lang w:eastAsia="es-ES"/>
        </w:rPr>
      </w:pPr>
      <w:r w:rsidRPr="00357230">
        <w:rPr>
          <w:rFonts w:ascii="Verdana" w:eastAsia="Times New Roman" w:hAnsi="Verdana" w:cs="Times New Roman"/>
          <w:sz w:val="20"/>
          <w:szCs w:val="20"/>
          <w:lang w:eastAsia="es-ES"/>
        </w:rPr>
        <w:t xml:space="preserve"> </w:t>
      </w:r>
      <w:r w:rsidRPr="00357230">
        <w:rPr>
          <w:rFonts w:ascii="Verdana" w:eastAsia="Times New Roman" w:hAnsi="Verdana" w:cs="Times New Roman"/>
          <w:sz w:val="20"/>
          <w:szCs w:val="20"/>
          <w:lang w:eastAsia="es-ES"/>
        </w:rPr>
        <w:tab/>
      </w:r>
    </w:p>
    <w:p w14:paraId="0E956A42"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57230">
        <w:rPr>
          <w:rFonts w:ascii="Times New Roman" w:eastAsia="Times New Roman" w:hAnsi="Times New Roman" w:cs="Times New Roman"/>
          <w:i/>
          <w:lang w:eastAsia="es-ES"/>
        </w:rPr>
        <w:t>Este servicio consiste en la labor de barrido realizada mediante el uso de fuerza humana que abarca el barrido de cada cuadra hasta que sus andenes y áreas públicas, puentes vehiculares y peatonales queden libres de papeles, hojas, arenilla acumulada en los bordes del andén y de cualquier otro objeto o material susceptible de ser barrido manualmente.</w:t>
      </w:r>
    </w:p>
    <w:p w14:paraId="151A1F3A"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262C9EDB" w14:textId="0038A446"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57230">
        <w:rPr>
          <w:rFonts w:ascii="Times New Roman" w:eastAsia="Times New Roman" w:hAnsi="Times New Roman" w:cs="Times New Roman"/>
          <w:i/>
          <w:lang w:eastAsia="es-ES"/>
        </w:rPr>
        <w:t xml:space="preserve">El personal señalado de barrenderos, que constan en el Cuadro </w:t>
      </w:r>
      <w:r w:rsidR="00541847" w:rsidRPr="009D629A">
        <w:rPr>
          <w:rFonts w:ascii="Times New Roman" w:eastAsia="Times New Roman" w:hAnsi="Times New Roman" w:cs="Times New Roman"/>
          <w:i/>
          <w:lang w:eastAsia="es-ES"/>
        </w:rPr>
        <w:t>14.5.2</w:t>
      </w:r>
      <w:r w:rsidRPr="00357230">
        <w:rPr>
          <w:rFonts w:ascii="Times New Roman" w:eastAsia="Times New Roman" w:hAnsi="Times New Roman" w:cs="Times New Roman"/>
          <w:i/>
          <w:lang w:eastAsia="es-ES"/>
        </w:rPr>
        <w:t xml:space="preserve"> es el mínimo necesario que presupuestará el Oferente para la ciudad de Guayaquil </w:t>
      </w:r>
      <w:r w:rsidR="00AD4BCB">
        <w:rPr>
          <w:rFonts w:ascii="Times New Roman" w:eastAsia="Times New Roman" w:hAnsi="Times New Roman" w:cs="Times New Roman"/>
          <w:i/>
          <w:lang w:eastAsia="es-ES"/>
        </w:rPr>
        <w:t>(</w:t>
      </w:r>
      <w:r w:rsidR="00FE2C6A" w:rsidRPr="00FE2C6A">
        <w:rPr>
          <w:rFonts w:ascii="Times New Roman" w:eastAsia="Times New Roman" w:hAnsi="Times New Roman" w:cs="Times New Roman"/>
          <w:i/>
          <w:shd w:val="clear" w:color="auto" w:fill="FFFFFF" w:themeFill="background1"/>
          <w:lang w:eastAsia="es-ES"/>
        </w:rPr>
        <w:t>987</w:t>
      </w:r>
      <w:r w:rsidR="002D3AED" w:rsidRPr="002D3AED">
        <w:rPr>
          <w:rFonts w:ascii="Times New Roman" w:eastAsia="Times New Roman" w:hAnsi="Times New Roman" w:cs="Times New Roman"/>
          <w:i/>
          <w:lang w:eastAsia="es-ES"/>
        </w:rPr>
        <w:t>)</w:t>
      </w:r>
      <w:r w:rsidRPr="00357230">
        <w:rPr>
          <w:rFonts w:ascii="Times New Roman" w:eastAsia="Times New Roman" w:hAnsi="Times New Roman" w:cs="Times New Roman"/>
          <w:i/>
          <w:lang w:eastAsia="es-ES"/>
        </w:rPr>
        <w:t xml:space="preserve"> y de este total, </w:t>
      </w:r>
      <w:r w:rsidR="00AD4BCB" w:rsidRPr="00AD4BCB">
        <w:rPr>
          <w:rFonts w:ascii="Times New Roman" w:eastAsia="Times New Roman" w:hAnsi="Times New Roman" w:cs="Times New Roman"/>
          <w:b/>
          <w:i/>
          <w:lang w:eastAsia="es-ES"/>
        </w:rPr>
        <w:t>645</w:t>
      </w:r>
      <w:r w:rsidRPr="00AD4BCB">
        <w:rPr>
          <w:rFonts w:ascii="Times New Roman" w:eastAsia="Times New Roman" w:hAnsi="Times New Roman" w:cs="Times New Roman"/>
          <w:b/>
          <w:i/>
          <w:lang w:eastAsia="es-ES"/>
        </w:rPr>
        <w:t xml:space="preserve"> barrenderos deberán estar diariamente</w:t>
      </w:r>
      <w:r w:rsidRPr="002D3AED">
        <w:rPr>
          <w:rFonts w:ascii="Times New Roman" w:eastAsia="Times New Roman" w:hAnsi="Times New Roman" w:cs="Times New Roman"/>
          <w:i/>
          <w:lang w:eastAsia="es-ES"/>
        </w:rPr>
        <w:t xml:space="preserve"> prestando el servicio de barrido para la ciudad de Guayaquil, así también del personal destinado para el barrido de las Parroquias Rurales </w:t>
      </w:r>
      <w:r w:rsidR="002D3AED" w:rsidRPr="002D3AED">
        <w:rPr>
          <w:rFonts w:ascii="Times New Roman" w:eastAsia="Times New Roman" w:hAnsi="Times New Roman" w:cs="Times New Roman"/>
          <w:i/>
          <w:lang w:eastAsia="es-ES"/>
        </w:rPr>
        <w:t>(46</w:t>
      </w:r>
      <w:r w:rsidRPr="002D3AED">
        <w:rPr>
          <w:rFonts w:ascii="Times New Roman" w:eastAsia="Times New Roman" w:hAnsi="Times New Roman" w:cs="Times New Roman"/>
          <w:i/>
          <w:lang w:eastAsia="es-ES"/>
        </w:rPr>
        <w:t xml:space="preserve">), la Contratista deberá prestar el servicio diariamente con </w:t>
      </w:r>
      <w:r w:rsidR="00AD4BCB" w:rsidRPr="00AD4BCB">
        <w:rPr>
          <w:rFonts w:ascii="Times New Roman" w:eastAsia="Times New Roman" w:hAnsi="Times New Roman" w:cs="Times New Roman"/>
          <w:b/>
          <w:i/>
          <w:lang w:eastAsia="es-ES"/>
        </w:rPr>
        <w:t>28</w:t>
      </w:r>
      <w:r w:rsidRPr="00AD4BCB">
        <w:rPr>
          <w:rFonts w:ascii="Times New Roman" w:eastAsia="Times New Roman" w:hAnsi="Times New Roman" w:cs="Times New Roman"/>
          <w:b/>
          <w:i/>
          <w:lang w:eastAsia="es-ES"/>
        </w:rPr>
        <w:t xml:space="preserve"> barrenderos in situ</w:t>
      </w:r>
      <w:r w:rsidRPr="002D3AED">
        <w:rPr>
          <w:rFonts w:ascii="Times New Roman" w:eastAsia="Times New Roman" w:hAnsi="Times New Roman" w:cs="Times New Roman"/>
          <w:i/>
          <w:lang w:eastAsia="es-ES"/>
        </w:rPr>
        <w:t>.</w:t>
      </w:r>
    </w:p>
    <w:p w14:paraId="18D70689"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0C227A7B"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57230">
        <w:rPr>
          <w:rFonts w:ascii="Times New Roman" w:eastAsia="Times New Roman" w:hAnsi="Times New Roman" w:cs="Times New Roman"/>
          <w:i/>
          <w:lang w:eastAsia="es-ES"/>
        </w:rPr>
        <w:t xml:space="preserve">Los residuos resultantes de la labor de barrido manual deberán ser colocados en bolsas plásticas o de yute ubicados en los carros </w:t>
      </w:r>
      <w:proofErr w:type="spellStart"/>
      <w:r w:rsidRPr="00357230">
        <w:rPr>
          <w:rFonts w:ascii="Times New Roman" w:eastAsia="Times New Roman" w:hAnsi="Times New Roman" w:cs="Times New Roman"/>
          <w:i/>
          <w:lang w:eastAsia="es-ES"/>
        </w:rPr>
        <w:t>portabolsas</w:t>
      </w:r>
      <w:proofErr w:type="spellEnd"/>
      <w:r w:rsidRPr="00357230">
        <w:rPr>
          <w:rFonts w:ascii="Times New Roman" w:eastAsia="Times New Roman" w:hAnsi="Times New Roman" w:cs="Times New Roman"/>
          <w:i/>
          <w:lang w:eastAsia="es-ES"/>
        </w:rPr>
        <w:t>, las cuales al colmarse su capa</w:t>
      </w:r>
      <w:r w:rsidRPr="00357230">
        <w:rPr>
          <w:rFonts w:ascii="Times New Roman" w:eastAsia="Times New Roman" w:hAnsi="Times New Roman" w:cs="Times New Roman"/>
          <w:i/>
          <w:lang w:eastAsia="es-ES"/>
        </w:rPr>
        <w:softHyphen/>
        <w:t>cidad serán cerradas atando su parte superior y se depo</w:t>
      </w:r>
      <w:r w:rsidRPr="00357230">
        <w:rPr>
          <w:rFonts w:ascii="Times New Roman" w:eastAsia="Times New Roman" w:hAnsi="Times New Roman" w:cs="Times New Roman"/>
          <w:i/>
          <w:lang w:eastAsia="es-ES"/>
        </w:rPr>
        <w:softHyphen/>
        <w:t>sitarán en la vía pública para su posterior reco</w:t>
      </w:r>
      <w:r w:rsidRPr="00357230">
        <w:rPr>
          <w:rFonts w:ascii="Times New Roman" w:eastAsia="Times New Roman" w:hAnsi="Times New Roman" w:cs="Times New Roman"/>
          <w:i/>
          <w:lang w:eastAsia="es-ES"/>
        </w:rPr>
        <w:softHyphen/>
        <w:t>lección. Se incluye en este servicio la recolección en bolsas de la basura depositada por los transeúntes en las cestas públicas, colocadas en las áreas públicas de tráfico peatonal.</w:t>
      </w:r>
    </w:p>
    <w:p w14:paraId="2FC6919A" w14:textId="77777777" w:rsidR="00541847" w:rsidRPr="000D0966" w:rsidRDefault="00541847"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18D0D532" w14:textId="2F5D57CE"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57230">
        <w:rPr>
          <w:rFonts w:ascii="Times New Roman" w:eastAsia="Times New Roman" w:hAnsi="Times New Roman" w:cs="Times New Roman"/>
          <w:i/>
          <w:lang w:eastAsia="es-ES"/>
        </w:rPr>
        <w:t xml:space="preserve">La Contratista deberá barrer manualmente un mínimo de </w:t>
      </w:r>
      <w:r w:rsidR="000D0966">
        <w:rPr>
          <w:rFonts w:ascii="Times New Roman" w:eastAsia="Times New Roman" w:hAnsi="Times New Roman" w:cs="Times New Roman"/>
          <w:i/>
          <w:lang w:eastAsia="es-ES"/>
        </w:rPr>
        <w:t>1800</w:t>
      </w:r>
      <w:r w:rsidRPr="00357230">
        <w:rPr>
          <w:rFonts w:ascii="Times New Roman" w:eastAsia="Times New Roman" w:hAnsi="Times New Roman" w:cs="Times New Roman"/>
          <w:i/>
          <w:lang w:eastAsia="es-ES"/>
        </w:rPr>
        <w:t xml:space="preserve"> km/día para la ciudad de Guayaquil</w:t>
      </w:r>
      <w:r w:rsidR="000D0966">
        <w:rPr>
          <w:rFonts w:ascii="Times New Roman" w:eastAsia="Times New Roman" w:hAnsi="Times New Roman" w:cs="Times New Roman"/>
          <w:i/>
          <w:lang w:eastAsia="es-ES"/>
        </w:rPr>
        <w:t xml:space="preserve"> y parroquias rurales</w:t>
      </w:r>
      <w:r w:rsidRPr="00357230">
        <w:rPr>
          <w:rFonts w:ascii="Times New Roman" w:eastAsia="Times New Roman" w:hAnsi="Times New Roman" w:cs="Times New Roman"/>
          <w:i/>
          <w:lang w:eastAsia="es-ES"/>
        </w:rPr>
        <w:t>.</w:t>
      </w:r>
    </w:p>
    <w:p w14:paraId="1E8F9078" w14:textId="77777777" w:rsidR="006D59A8"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lang w:eastAsia="es-ES"/>
        </w:rPr>
      </w:pPr>
    </w:p>
    <w:p w14:paraId="48E5EB81" w14:textId="77777777" w:rsidR="00A27AE2" w:rsidRDefault="00A27AE2"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lang w:eastAsia="es-ES"/>
        </w:rPr>
      </w:pPr>
    </w:p>
    <w:p w14:paraId="37887D4B" w14:textId="77777777" w:rsidR="00A27AE2" w:rsidRPr="00357230" w:rsidRDefault="00A27AE2"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lang w:eastAsia="es-ES"/>
        </w:rPr>
      </w:pPr>
    </w:p>
    <w:p w14:paraId="04A61301" w14:textId="4387B31E" w:rsidR="006D59A8" w:rsidRPr="00357230" w:rsidRDefault="006779A3"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lang w:eastAsia="es-ES"/>
        </w:rPr>
      </w:pPr>
      <w:r>
        <w:rPr>
          <w:rFonts w:ascii="Times New Roman" w:eastAsia="Times New Roman" w:hAnsi="Times New Roman" w:cs="Times New Roman"/>
          <w:b/>
          <w:bCs/>
          <w:lang w:eastAsia="es-ES"/>
        </w:rPr>
        <w:t>8</w:t>
      </w:r>
      <w:r w:rsidR="006D59A8">
        <w:rPr>
          <w:rFonts w:ascii="Times New Roman" w:eastAsia="Times New Roman" w:hAnsi="Times New Roman" w:cs="Times New Roman"/>
          <w:b/>
          <w:bCs/>
          <w:lang w:eastAsia="es-ES"/>
        </w:rPr>
        <w:t xml:space="preserve">.2  </w:t>
      </w:r>
      <w:r w:rsidR="006D59A8" w:rsidRPr="00357230">
        <w:rPr>
          <w:rFonts w:ascii="Times New Roman" w:eastAsia="Times New Roman" w:hAnsi="Times New Roman" w:cs="Times New Roman"/>
          <w:b/>
          <w:bCs/>
          <w:lang w:eastAsia="es-ES"/>
        </w:rPr>
        <w:t>Servicio de barrido y lavado de áreas públicas.</w:t>
      </w:r>
      <w:r w:rsidR="006D59A8" w:rsidRPr="000A5870">
        <w:rPr>
          <w:rFonts w:ascii="Times New Roman" w:eastAsia="Times New Roman" w:hAnsi="Times New Roman" w:cs="Times New Roman"/>
          <w:b/>
          <w:bCs/>
          <w:i/>
          <w:lang w:eastAsia="es-ES"/>
        </w:rPr>
        <w:t>-</w:t>
      </w:r>
    </w:p>
    <w:p w14:paraId="7233C4CF"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357230">
        <w:rPr>
          <w:rFonts w:ascii="Verdana" w:eastAsia="Times New Roman" w:hAnsi="Verdana" w:cs="Times New Roman"/>
          <w:sz w:val="16"/>
          <w:szCs w:val="16"/>
          <w:lang w:eastAsia="es-ES"/>
        </w:rPr>
        <w:t xml:space="preserve"> </w:t>
      </w:r>
    </w:p>
    <w:p w14:paraId="471222EC" w14:textId="7CB78F8B"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Consiste en el barrido, lavado de áreas públicas de acuerdo a</w:t>
      </w:r>
      <w:r w:rsidR="00541847">
        <w:rPr>
          <w:rFonts w:ascii="Times New Roman" w:eastAsia="Times New Roman" w:hAnsi="Times New Roman" w:cs="Times New Roman"/>
          <w:i/>
          <w:lang w:eastAsia="es-ES"/>
        </w:rPr>
        <w:t xml:space="preserve"> lo establecido en el presente estudio</w:t>
      </w:r>
      <w:r w:rsidRPr="00F4044C">
        <w:rPr>
          <w:rFonts w:ascii="Times New Roman" w:eastAsia="Times New Roman" w:hAnsi="Times New Roman" w:cs="Times New Roman"/>
          <w:i/>
          <w:lang w:eastAsia="es-ES"/>
        </w:rPr>
        <w:t>. Esta labor se deberá realizar en horarios que no afecten el flujo adecuado de vehículos y peatones.</w:t>
      </w:r>
    </w:p>
    <w:p w14:paraId="1DD29CF7"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33DC726B"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F4044C">
        <w:rPr>
          <w:rFonts w:ascii="Times New Roman" w:eastAsia="Times New Roman" w:hAnsi="Times New Roman" w:cs="Times New Roman"/>
          <w:bCs/>
          <w:i/>
          <w:iCs/>
          <w:lang w:eastAsia="es-ES"/>
        </w:rPr>
        <w:t>El oferente deberá considerar en su propuesta económica el valor que represente el rubro agua para la ejecución de esta actividad de lavado.</w:t>
      </w:r>
    </w:p>
    <w:p w14:paraId="3781E5F5" w14:textId="77777777" w:rsidR="00643AFC" w:rsidRPr="000D0966" w:rsidRDefault="00643AFC" w:rsidP="008D638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Cs/>
          <w:iCs/>
          <w:sz w:val="16"/>
          <w:szCs w:val="16"/>
          <w:lang w:eastAsia="es-ES"/>
        </w:rPr>
      </w:pPr>
    </w:p>
    <w:p w14:paraId="427D8A4B" w14:textId="77777777" w:rsidR="006D59A8" w:rsidRPr="00F4044C" w:rsidRDefault="006D59A8" w:rsidP="006D59A8">
      <w:pPr>
        <w:widowControl w:val="0"/>
        <w:autoSpaceDE w:val="0"/>
        <w:autoSpaceDN w:val="0"/>
        <w:adjustRightInd w:val="0"/>
        <w:spacing w:after="0" w:line="240" w:lineRule="auto"/>
        <w:jc w:val="both"/>
        <w:rPr>
          <w:rFonts w:ascii="Times New Roman" w:eastAsia="Times New Roman" w:hAnsi="Times New Roman" w:cs="Times New Roman"/>
          <w:i/>
          <w:color w:val="000000"/>
          <w:lang w:eastAsia="es-ES"/>
        </w:rPr>
      </w:pPr>
      <w:r w:rsidRPr="00F4044C">
        <w:rPr>
          <w:rFonts w:ascii="Times New Roman" w:eastAsia="Times New Roman" w:hAnsi="Times New Roman" w:cs="Times New Roman"/>
          <w:i/>
          <w:color w:val="000000"/>
          <w:lang w:eastAsia="es-ES"/>
        </w:rPr>
        <w:t xml:space="preserve">El adjudicatario del contrato pondrá o tendrá a disposición de </w:t>
      </w:r>
      <w:smartTag w:uri="urn:schemas-microsoft-com:office:smarttags" w:element="PersonName">
        <w:smartTagPr>
          <w:attr w:name="ProductID" w:val="la Municipalidad"/>
        </w:smartTagPr>
        <w:r w:rsidRPr="00F4044C">
          <w:rPr>
            <w:rFonts w:ascii="Times New Roman" w:eastAsia="Times New Roman" w:hAnsi="Times New Roman" w:cs="Times New Roman"/>
            <w:i/>
            <w:color w:val="000000"/>
            <w:lang w:eastAsia="es-ES"/>
          </w:rPr>
          <w:t>la Municipalidad</w:t>
        </w:r>
      </w:smartTag>
      <w:r w:rsidRPr="00F4044C">
        <w:rPr>
          <w:rFonts w:ascii="Times New Roman" w:eastAsia="Times New Roman" w:hAnsi="Times New Roman" w:cs="Times New Roman"/>
          <w:i/>
          <w:color w:val="000000"/>
          <w:lang w:eastAsia="es-ES"/>
        </w:rPr>
        <w:t xml:space="preserve"> los carros cisternas  y de lavado de calles a presión señalados en las Bases, con sus operadores, para labores de ocho horas diarias en turnos nocturnos, de lunes a sábado en los sitios que </w:t>
      </w:r>
      <w:smartTag w:uri="urn:schemas-microsoft-com:office:smarttags" w:element="PersonName">
        <w:smartTagPr>
          <w:attr w:name="ProductID" w:val="la Fiscalizaci￳n"/>
        </w:smartTagPr>
        <w:r w:rsidRPr="00F4044C">
          <w:rPr>
            <w:rFonts w:ascii="Times New Roman" w:eastAsia="Times New Roman" w:hAnsi="Times New Roman" w:cs="Times New Roman"/>
            <w:i/>
            <w:color w:val="000000"/>
            <w:lang w:eastAsia="es-ES"/>
          </w:rPr>
          <w:t>la Fiscalización</w:t>
        </w:r>
      </w:smartTag>
      <w:r w:rsidRPr="00F4044C">
        <w:rPr>
          <w:rFonts w:ascii="Times New Roman" w:eastAsia="Times New Roman" w:hAnsi="Times New Roman" w:cs="Times New Roman"/>
          <w:i/>
          <w:color w:val="000000"/>
          <w:lang w:eastAsia="es-ES"/>
        </w:rPr>
        <w:t xml:space="preserve"> determine de acuerdo a las necesidades diarias.</w:t>
      </w:r>
    </w:p>
    <w:p w14:paraId="652F2CCC" w14:textId="77777777" w:rsidR="006D59A8" w:rsidRPr="000D0966" w:rsidRDefault="006D59A8" w:rsidP="006D59A8">
      <w:pPr>
        <w:widowControl w:val="0"/>
        <w:autoSpaceDE w:val="0"/>
        <w:autoSpaceDN w:val="0"/>
        <w:adjustRightInd w:val="0"/>
        <w:spacing w:after="0" w:line="240" w:lineRule="auto"/>
        <w:ind w:left="1728"/>
        <w:jc w:val="both"/>
        <w:rPr>
          <w:rFonts w:ascii="Verdana" w:eastAsia="Times New Roman" w:hAnsi="Verdana" w:cs="Times New Roman"/>
          <w:color w:val="000000"/>
          <w:sz w:val="16"/>
          <w:szCs w:val="16"/>
          <w:lang w:eastAsia="es-ES"/>
        </w:rPr>
      </w:pPr>
    </w:p>
    <w:p w14:paraId="5DD667DF" w14:textId="77777777" w:rsidR="006D59A8"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iCs/>
          <w:lang w:eastAsia="es-ES"/>
        </w:rPr>
        <w:t>No se incluye la limpieza interior de los parques</w:t>
      </w:r>
      <w:r w:rsidRPr="00F4044C">
        <w:rPr>
          <w:rFonts w:ascii="Times New Roman" w:eastAsia="Times New Roman" w:hAnsi="Times New Roman" w:cs="Times New Roman"/>
          <w:i/>
          <w:lang w:eastAsia="es-ES"/>
        </w:rPr>
        <w:t>.</w:t>
      </w:r>
    </w:p>
    <w:p w14:paraId="055BC715" w14:textId="77777777" w:rsidR="006D59A8" w:rsidRPr="000D0966"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2CF127C7" w14:textId="4712F1FE" w:rsidR="006D59A8" w:rsidRPr="00F4044C" w:rsidRDefault="006779A3"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8</w:t>
      </w:r>
      <w:r w:rsidR="006D59A8">
        <w:rPr>
          <w:rFonts w:ascii="Times New Roman" w:eastAsia="Times New Roman" w:hAnsi="Times New Roman" w:cs="Times New Roman"/>
          <w:b/>
          <w:bCs/>
          <w:i/>
          <w:lang w:eastAsia="es-ES"/>
        </w:rPr>
        <w:t xml:space="preserve">.3  </w:t>
      </w:r>
      <w:r w:rsidR="006D59A8" w:rsidRPr="00F4044C">
        <w:rPr>
          <w:rFonts w:ascii="Times New Roman" w:eastAsia="Times New Roman" w:hAnsi="Times New Roman" w:cs="Times New Roman"/>
          <w:b/>
          <w:bCs/>
          <w:i/>
          <w:lang w:eastAsia="es-ES"/>
        </w:rPr>
        <w:t>Servicio de barrido mecánico</w:t>
      </w:r>
      <w:r w:rsidR="006D59A8">
        <w:rPr>
          <w:rFonts w:ascii="Times New Roman" w:eastAsia="Times New Roman" w:hAnsi="Times New Roman" w:cs="Times New Roman"/>
          <w:b/>
          <w:bCs/>
          <w:i/>
          <w:lang w:eastAsia="es-ES"/>
        </w:rPr>
        <w:t>.-</w:t>
      </w:r>
    </w:p>
    <w:p w14:paraId="3A8FCB25" w14:textId="77777777" w:rsidR="006D59A8" w:rsidRPr="000D0966"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357230">
        <w:rPr>
          <w:rFonts w:ascii="Verdana" w:eastAsia="Times New Roman" w:hAnsi="Verdana" w:cs="Times New Roman"/>
          <w:sz w:val="20"/>
          <w:szCs w:val="20"/>
          <w:lang w:eastAsia="es-ES"/>
        </w:rPr>
        <w:t xml:space="preserve"> </w:t>
      </w:r>
    </w:p>
    <w:p w14:paraId="397119B7"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Consiste en la labor de barrido realizada mediante el uso de equipo moto-transportado apto para la realización de esta tarea.</w:t>
      </w:r>
    </w:p>
    <w:p w14:paraId="42F46210" w14:textId="77777777" w:rsidR="006D59A8" w:rsidRPr="000D0966"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3462DED3"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 xml:space="preserve">Se utilizará este método de barrido en aquellas calles pavimentadas de la ciudad de Guayaquil que </w:t>
      </w:r>
      <w:r w:rsidRPr="00F4044C">
        <w:rPr>
          <w:rFonts w:ascii="Times New Roman" w:eastAsia="Times New Roman" w:hAnsi="Times New Roman" w:cs="Times New Roman"/>
          <w:i/>
          <w:lang w:eastAsia="es-ES"/>
        </w:rPr>
        <w:lastRenderedPageBreak/>
        <w:t>por su longitud, amplitud, volumen de los residuos, tráfico y riesgo de operación manual amerite el uso de este tipo de maquinaria.</w:t>
      </w:r>
    </w:p>
    <w:p w14:paraId="3154A885" w14:textId="77777777" w:rsidR="00124256" w:rsidRPr="00357230" w:rsidRDefault="00124256"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i/>
          <w:iCs/>
          <w:sz w:val="20"/>
          <w:szCs w:val="20"/>
          <w:u w:val="single"/>
          <w:lang w:eastAsia="es-ES"/>
        </w:rPr>
      </w:pPr>
    </w:p>
    <w:p w14:paraId="325C91DB" w14:textId="01531302"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 xml:space="preserve">La descarga de los equipos de barrido mecánico se efectuará, directa o indirectamente, en el relleno sanitario. </w:t>
      </w:r>
    </w:p>
    <w:p w14:paraId="24543D80"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4EC82127"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F4044C">
        <w:rPr>
          <w:rFonts w:ascii="Times New Roman" w:eastAsia="Times New Roman" w:hAnsi="Times New Roman" w:cs="Times New Roman"/>
          <w:i/>
          <w:lang w:eastAsia="es-ES"/>
        </w:rPr>
        <w:t>La barredora deberá estar en capacidad de barrer y recoger sedimentos (tierra, polvo, arena, gravilla, pequeñas piedras) característicos de la ciudad de Guayaquil</w:t>
      </w:r>
      <w:r w:rsidRPr="00F4044C">
        <w:rPr>
          <w:rFonts w:ascii="Times New Roman" w:eastAsia="Times New Roman" w:hAnsi="Times New Roman" w:cs="Times New Roman"/>
          <w:bCs/>
          <w:i/>
          <w:lang w:eastAsia="es-ES"/>
        </w:rPr>
        <w:t>.</w:t>
      </w:r>
    </w:p>
    <w:p w14:paraId="6EACC436"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bCs/>
          <w:sz w:val="20"/>
          <w:szCs w:val="20"/>
          <w:lang w:eastAsia="es-ES"/>
        </w:rPr>
      </w:pPr>
    </w:p>
    <w:p w14:paraId="74F02CCC" w14:textId="4672E8CC"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bCs/>
          <w:i/>
          <w:lang w:eastAsia="es-ES"/>
        </w:rPr>
        <w:t xml:space="preserve">La Contratista deberá barrer mecánicamente un mínimo de </w:t>
      </w:r>
      <w:r w:rsidR="00BC20D5">
        <w:rPr>
          <w:rFonts w:ascii="Times New Roman" w:eastAsia="Times New Roman" w:hAnsi="Times New Roman" w:cs="Times New Roman"/>
          <w:bCs/>
          <w:i/>
          <w:lang w:eastAsia="es-ES"/>
        </w:rPr>
        <w:t>288</w:t>
      </w:r>
      <w:r w:rsidRPr="00541847">
        <w:rPr>
          <w:rFonts w:ascii="Times New Roman" w:eastAsia="Times New Roman" w:hAnsi="Times New Roman" w:cs="Times New Roman"/>
          <w:bCs/>
          <w:i/>
          <w:lang w:eastAsia="es-ES"/>
        </w:rPr>
        <w:t xml:space="preserve"> km/día</w:t>
      </w:r>
      <w:r w:rsidRPr="00F4044C">
        <w:rPr>
          <w:rFonts w:ascii="Times New Roman" w:eastAsia="Times New Roman" w:hAnsi="Times New Roman" w:cs="Times New Roman"/>
          <w:bCs/>
          <w:i/>
          <w:lang w:eastAsia="es-ES"/>
        </w:rPr>
        <w:t xml:space="preserve"> para la ciudad de Guayaquil.</w:t>
      </w:r>
    </w:p>
    <w:p w14:paraId="3CF37E94" w14:textId="77777777" w:rsidR="006D59A8" w:rsidRPr="00357230"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644BBFF7" w14:textId="6B0CF6A3"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 xml:space="preserve">Para efecto de garantizar su continua operación la Contratista deberá mantener en stock de repuestos </w:t>
      </w:r>
      <w:r w:rsidR="00BB541B">
        <w:rPr>
          <w:rFonts w:ascii="Times New Roman" w:eastAsia="Times New Roman" w:hAnsi="Times New Roman" w:cs="Times New Roman"/>
          <w:i/>
          <w:lang w:eastAsia="es-ES"/>
        </w:rPr>
        <w:t xml:space="preserve">en </w:t>
      </w:r>
      <w:r w:rsidRPr="00F4044C">
        <w:rPr>
          <w:rFonts w:ascii="Times New Roman" w:eastAsia="Times New Roman" w:hAnsi="Times New Roman" w:cs="Times New Roman"/>
          <w:i/>
          <w:lang w:eastAsia="es-ES"/>
        </w:rPr>
        <w:t xml:space="preserve">un monto proporcional </w:t>
      </w:r>
      <w:r w:rsidRPr="00541847">
        <w:rPr>
          <w:rFonts w:ascii="Times New Roman" w:eastAsia="Times New Roman" w:hAnsi="Times New Roman" w:cs="Times New Roman"/>
          <w:i/>
          <w:lang w:eastAsia="es-ES"/>
        </w:rPr>
        <w:t>al 30%</w:t>
      </w:r>
      <w:r w:rsidRPr="00F4044C">
        <w:rPr>
          <w:rFonts w:ascii="Times New Roman" w:eastAsia="Times New Roman" w:hAnsi="Times New Roman" w:cs="Times New Roman"/>
          <w:i/>
          <w:lang w:eastAsia="es-ES"/>
        </w:rPr>
        <w:t xml:space="preserve"> del costo de la máquina barredora mecánica, todo esto por el continuo desgaste de sus implementos tales como cepillos.</w:t>
      </w:r>
    </w:p>
    <w:p w14:paraId="49105C84" w14:textId="77777777" w:rsidR="006D59A8" w:rsidRPr="00643AF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13BA227A"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 xml:space="preserve">La operación de drenaje deberá realizarse mediante el sistema recomendado por el fabricante y utilizando los elementos dispuestos en el equipo para tal efecto. Las características del residuo a descargar una vez drenada la carga, deberá responder al estado </w:t>
      </w:r>
      <w:proofErr w:type="spellStart"/>
      <w:r w:rsidRPr="00F4044C">
        <w:rPr>
          <w:rFonts w:ascii="Times New Roman" w:eastAsia="Times New Roman" w:hAnsi="Times New Roman" w:cs="Times New Roman"/>
          <w:i/>
          <w:lang w:eastAsia="es-ES"/>
        </w:rPr>
        <w:t>semi</w:t>
      </w:r>
      <w:proofErr w:type="spellEnd"/>
      <w:r w:rsidRPr="00F4044C">
        <w:rPr>
          <w:rFonts w:ascii="Times New Roman" w:eastAsia="Times New Roman" w:hAnsi="Times New Roman" w:cs="Times New Roman"/>
          <w:i/>
          <w:lang w:eastAsia="es-ES"/>
        </w:rPr>
        <w:t>-sólido con mínimo contenido de líquido.</w:t>
      </w:r>
    </w:p>
    <w:p w14:paraId="66C952B9" w14:textId="77777777" w:rsidR="006D59A8" w:rsidRPr="00643AF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54776A15"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F4044C">
          <w:rPr>
            <w:rFonts w:ascii="Times New Roman" w:eastAsia="Times New Roman" w:hAnsi="Times New Roman" w:cs="Times New Roman"/>
            <w:i/>
            <w:lang w:eastAsia="es-ES"/>
          </w:rPr>
          <w:t>La Contratista</w:t>
        </w:r>
      </w:smartTag>
      <w:r w:rsidRPr="00F4044C">
        <w:rPr>
          <w:rFonts w:ascii="Times New Roman" w:eastAsia="Times New Roman" w:hAnsi="Times New Roman" w:cs="Times New Roman"/>
          <w:i/>
          <w:lang w:eastAsia="es-ES"/>
        </w:rPr>
        <w:t xml:space="preserve"> deberá retirar de la senda del barrido mecánico todos aquellos residuos que por sus características físicas dificulten su recogida por el vehículo, debiendo recolectar los mismos en forma inmediata al paso del equipo mecánico de barrido.</w:t>
      </w:r>
    </w:p>
    <w:p w14:paraId="042D9088" w14:textId="77777777" w:rsidR="006D59A8" w:rsidRPr="00643AF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630E7045" w14:textId="77777777" w:rsidR="006D59A8" w:rsidRPr="00F4044C" w:rsidRDefault="006D59A8" w:rsidP="006D59A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F4044C">
          <w:rPr>
            <w:rFonts w:ascii="Times New Roman" w:eastAsia="Times New Roman" w:hAnsi="Times New Roman" w:cs="Times New Roman"/>
            <w:i/>
            <w:lang w:eastAsia="es-ES"/>
          </w:rPr>
          <w:t>La Contratista</w:t>
        </w:r>
      </w:smartTag>
      <w:r w:rsidRPr="00F4044C">
        <w:rPr>
          <w:rFonts w:ascii="Times New Roman" w:eastAsia="Times New Roman" w:hAnsi="Times New Roman" w:cs="Times New Roman"/>
          <w:i/>
          <w:lang w:eastAsia="es-ES"/>
        </w:rPr>
        <w:t xml:space="preserve"> en caso de avería de la barredora mecánica deberá reemplazar ésta por un mínimo de 10 barrenderos por cada barredora mientras dure el desperfecto, plazo que será autorizado por </w:t>
      </w:r>
      <w:smartTag w:uri="urn:schemas-microsoft-com:office:smarttags" w:element="PersonName">
        <w:smartTagPr>
          <w:attr w:name="ProductID" w:val="la Fiscalizaci￳n."/>
        </w:smartTagPr>
        <w:r w:rsidRPr="00F4044C">
          <w:rPr>
            <w:rFonts w:ascii="Times New Roman" w:eastAsia="Times New Roman" w:hAnsi="Times New Roman" w:cs="Times New Roman"/>
            <w:i/>
            <w:lang w:eastAsia="es-ES"/>
          </w:rPr>
          <w:t>la Fiscalización.</w:t>
        </w:r>
      </w:smartTag>
    </w:p>
    <w:p w14:paraId="75C2CAF3" w14:textId="77777777" w:rsidR="00386B08" w:rsidRDefault="00386B08" w:rsidP="003B7715">
      <w:pPr>
        <w:spacing w:after="0"/>
        <w:jc w:val="both"/>
        <w:rPr>
          <w:rFonts w:ascii="Times New Roman" w:hAnsi="Times New Roman" w:cs="Times New Roman"/>
          <w:b/>
          <w:i/>
          <w:sz w:val="24"/>
          <w:szCs w:val="24"/>
        </w:rPr>
      </w:pPr>
    </w:p>
    <w:p w14:paraId="27B91D26" w14:textId="77777777" w:rsidR="00A27AE2" w:rsidRDefault="00A27AE2" w:rsidP="003B7715">
      <w:pPr>
        <w:spacing w:after="0"/>
        <w:jc w:val="both"/>
        <w:rPr>
          <w:rFonts w:ascii="Times New Roman" w:hAnsi="Times New Roman" w:cs="Times New Roman"/>
          <w:b/>
          <w:i/>
          <w:sz w:val="24"/>
          <w:szCs w:val="24"/>
        </w:rPr>
      </w:pPr>
    </w:p>
    <w:p w14:paraId="03A003B7" w14:textId="77777777" w:rsidR="00A27AE2" w:rsidRDefault="00A27AE2" w:rsidP="003B7715">
      <w:pPr>
        <w:spacing w:after="0"/>
        <w:jc w:val="both"/>
        <w:rPr>
          <w:rFonts w:ascii="Times New Roman" w:hAnsi="Times New Roman" w:cs="Times New Roman"/>
          <w:b/>
          <w:i/>
          <w:sz w:val="24"/>
          <w:szCs w:val="24"/>
        </w:rPr>
      </w:pPr>
    </w:p>
    <w:p w14:paraId="2CBB2CD8" w14:textId="77777777" w:rsidR="00A27AE2" w:rsidRPr="003B7715" w:rsidRDefault="00A27AE2" w:rsidP="003B7715">
      <w:pPr>
        <w:spacing w:after="0"/>
        <w:jc w:val="both"/>
        <w:rPr>
          <w:rFonts w:ascii="Times New Roman" w:hAnsi="Times New Roman" w:cs="Times New Roman"/>
          <w:b/>
          <w:i/>
          <w:sz w:val="24"/>
          <w:szCs w:val="24"/>
        </w:rPr>
      </w:pPr>
    </w:p>
    <w:p w14:paraId="095CD3EF" w14:textId="259C73C0" w:rsidR="00653EF3" w:rsidRDefault="006779A3" w:rsidP="00A4515E">
      <w:pPr>
        <w:spacing w:after="0"/>
        <w:ind w:left="567" w:hanging="567"/>
        <w:jc w:val="both"/>
        <w:rPr>
          <w:rFonts w:ascii="Verdana" w:eastAsia="Times New Roman" w:hAnsi="Verdana" w:cs="Times New Roman"/>
          <w:sz w:val="20"/>
          <w:szCs w:val="20"/>
          <w:lang w:val="es-ES" w:eastAsia="es-ES"/>
        </w:rPr>
      </w:pPr>
      <w:r>
        <w:rPr>
          <w:rFonts w:ascii="Times New Roman" w:hAnsi="Times New Roman" w:cs="Times New Roman"/>
          <w:b/>
          <w:i/>
          <w:sz w:val="24"/>
          <w:szCs w:val="24"/>
        </w:rPr>
        <w:t>9</w:t>
      </w:r>
      <w:r w:rsidR="0048592A" w:rsidRPr="00927742">
        <w:rPr>
          <w:rFonts w:ascii="Times New Roman" w:hAnsi="Times New Roman" w:cs="Times New Roman"/>
          <w:b/>
          <w:i/>
          <w:sz w:val="24"/>
          <w:szCs w:val="24"/>
        </w:rPr>
        <w:t xml:space="preserve">.- PROYECCIÓN </w:t>
      </w:r>
      <w:r w:rsidR="0048592A" w:rsidRPr="00386B08">
        <w:rPr>
          <w:rFonts w:ascii="Times New Roman" w:hAnsi="Times New Roman" w:cs="Times New Roman"/>
          <w:b/>
          <w:i/>
        </w:rPr>
        <w:t>(Incremento de personal para barrido manual y barredoras mecánicas).</w:t>
      </w:r>
      <w:r w:rsidR="00653EF3" w:rsidRPr="00653EF3">
        <w:rPr>
          <w:rFonts w:ascii="Verdana" w:eastAsia="Times New Roman" w:hAnsi="Verdana" w:cs="Times New Roman"/>
          <w:sz w:val="20"/>
          <w:szCs w:val="20"/>
          <w:lang w:val="es-ES" w:eastAsia="es-ES"/>
        </w:rPr>
        <w:tab/>
      </w:r>
    </w:p>
    <w:p w14:paraId="550034F4" w14:textId="77777777" w:rsidR="00DA3E58" w:rsidRPr="00643AFC" w:rsidRDefault="00DA3E58" w:rsidP="0040423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03FC5766" w14:textId="79A58289" w:rsidR="00DA3E58" w:rsidRPr="00F4044C" w:rsidRDefault="006779A3"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9</w:t>
      </w:r>
      <w:r w:rsidR="006D59A8">
        <w:rPr>
          <w:rFonts w:ascii="Times New Roman" w:eastAsia="Times New Roman" w:hAnsi="Times New Roman" w:cs="Times New Roman"/>
          <w:b/>
          <w:bCs/>
          <w:i/>
          <w:lang w:eastAsia="es-ES"/>
        </w:rPr>
        <w:t>.1</w:t>
      </w:r>
      <w:r w:rsidR="00DA3E58">
        <w:rPr>
          <w:rFonts w:ascii="Times New Roman" w:eastAsia="Times New Roman" w:hAnsi="Times New Roman" w:cs="Times New Roman"/>
          <w:b/>
          <w:bCs/>
          <w:i/>
          <w:lang w:eastAsia="es-ES"/>
        </w:rPr>
        <w:t xml:space="preserve">  </w:t>
      </w:r>
      <w:r w:rsidR="00DA3E58" w:rsidRPr="00F4044C">
        <w:rPr>
          <w:rFonts w:ascii="Times New Roman" w:eastAsia="Times New Roman" w:hAnsi="Times New Roman" w:cs="Times New Roman"/>
          <w:b/>
          <w:bCs/>
          <w:i/>
          <w:lang w:eastAsia="es-ES"/>
        </w:rPr>
        <w:t>Áreas a barrer.</w:t>
      </w:r>
      <w:r w:rsidR="00DA3E58">
        <w:rPr>
          <w:rFonts w:ascii="Times New Roman" w:eastAsia="Times New Roman" w:hAnsi="Times New Roman" w:cs="Times New Roman"/>
          <w:b/>
          <w:bCs/>
          <w:i/>
          <w:lang w:eastAsia="es-ES"/>
        </w:rPr>
        <w:t>-</w:t>
      </w:r>
    </w:p>
    <w:p w14:paraId="02B1A6F8"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357230">
        <w:rPr>
          <w:rFonts w:ascii="Verdana" w:eastAsia="Times New Roman" w:hAnsi="Verdana" w:cs="Times New Roman"/>
          <w:sz w:val="20"/>
          <w:szCs w:val="20"/>
          <w:lang w:eastAsia="es-ES"/>
        </w:rPr>
        <w:t xml:space="preserve"> </w:t>
      </w:r>
    </w:p>
    <w:p w14:paraId="2CFA677E" w14:textId="77777777" w:rsidR="007357D3"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El área a barrer comprende todas las calles pavimen</w:t>
      </w:r>
      <w:r w:rsidRPr="00F4044C">
        <w:rPr>
          <w:rFonts w:ascii="Times New Roman" w:eastAsia="Times New Roman" w:hAnsi="Times New Roman" w:cs="Times New Roman"/>
          <w:i/>
          <w:lang w:eastAsia="es-ES"/>
        </w:rPr>
        <w:softHyphen/>
        <w:t xml:space="preserve">tadas del área contratada, incluyendo los separadores viales, zonas verdes públicas y áreas públicas de tráfico peatonal y vehicular. </w:t>
      </w:r>
    </w:p>
    <w:p w14:paraId="33BCBF14" w14:textId="77777777" w:rsidR="007357D3" w:rsidRDefault="007357D3"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745F336F" w14:textId="1D612B09" w:rsidR="00DA3E58"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Este servicio de recolección de desechos sólidos incluye el barrido de hojas, papeles y similares que se encuen</w:t>
      </w:r>
      <w:r w:rsidRPr="00F4044C">
        <w:rPr>
          <w:rFonts w:ascii="Times New Roman" w:eastAsia="Times New Roman" w:hAnsi="Times New Roman" w:cs="Times New Roman"/>
          <w:i/>
          <w:lang w:eastAsia="es-ES"/>
        </w:rPr>
        <w:softHyphen/>
        <w:t>tren en las zonas mencionadas.</w:t>
      </w:r>
    </w:p>
    <w:p w14:paraId="03452423" w14:textId="77777777" w:rsidR="00DA3E58" w:rsidRPr="00404238"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0E881208" w14:textId="77777777" w:rsidR="00DA3E58" w:rsidRPr="00F4044C"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La limpieza se efectuará, incluyendo la superficie de las cunetas que existen en las calles de Guayaquil cuando ésta no se realice mecánicamente.</w:t>
      </w:r>
    </w:p>
    <w:p w14:paraId="1528830B"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357230">
        <w:rPr>
          <w:rFonts w:ascii="Verdana" w:eastAsia="Times New Roman" w:hAnsi="Verdana" w:cs="Times New Roman"/>
          <w:sz w:val="20"/>
          <w:szCs w:val="20"/>
          <w:lang w:eastAsia="es-ES"/>
        </w:rPr>
        <w:t xml:space="preserve"> </w:t>
      </w:r>
    </w:p>
    <w:p w14:paraId="4E380813" w14:textId="23BBAF2B" w:rsidR="00DA3E58" w:rsidRPr="00F4044C" w:rsidRDefault="006779A3"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9</w:t>
      </w:r>
      <w:r w:rsidR="006D59A8">
        <w:rPr>
          <w:rFonts w:ascii="Times New Roman" w:eastAsia="Times New Roman" w:hAnsi="Times New Roman" w:cs="Times New Roman"/>
          <w:b/>
          <w:bCs/>
          <w:i/>
          <w:lang w:eastAsia="es-ES"/>
        </w:rPr>
        <w:t>.2</w:t>
      </w:r>
      <w:r w:rsidR="00DA3E58">
        <w:rPr>
          <w:rFonts w:ascii="Times New Roman" w:eastAsia="Times New Roman" w:hAnsi="Times New Roman" w:cs="Times New Roman"/>
          <w:b/>
          <w:bCs/>
          <w:i/>
          <w:lang w:eastAsia="es-ES"/>
        </w:rPr>
        <w:t xml:space="preserve">  </w:t>
      </w:r>
      <w:r w:rsidR="00DA3E58" w:rsidRPr="00F4044C">
        <w:rPr>
          <w:rFonts w:ascii="Times New Roman" w:eastAsia="Times New Roman" w:hAnsi="Times New Roman" w:cs="Times New Roman"/>
          <w:b/>
          <w:bCs/>
          <w:i/>
          <w:lang w:eastAsia="es-ES"/>
        </w:rPr>
        <w:t>Frecuencias y horarios de barrido.</w:t>
      </w:r>
      <w:r w:rsidR="00DA3E58">
        <w:rPr>
          <w:rFonts w:ascii="Times New Roman" w:eastAsia="Times New Roman" w:hAnsi="Times New Roman" w:cs="Times New Roman"/>
          <w:b/>
          <w:bCs/>
          <w:i/>
          <w:lang w:eastAsia="es-ES"/>
        </w:rPr>
        <w:t>-</w:t>
      </w:r>
    </w:p>
    <w:p w14:paraId="569A9AE4"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357230">
        <w:rPr>
          <w:rFonts w:ascii="Verdana" w:eastAsia="Times New Roman" w:hAnsi="Verdana" w:cs="Times New Roman"/>
          <w:sz w:val="20"/>
          <w:szCs w:val="20"/>
          <w:lang w:eastAsia="es-ES"/>
        </w:rPr>
        <w:t xml:space="preserve"> </w:t>
      </w:r>
    </w:p>
    <w:p w14:paraId="0434FC71" w14:textId="77777777" w:rsidR="00DA3E58" w:rsidRPr="0038736D"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736D">
        <w:rPr>
          <w:rFonts w:ascii="Times New Roman" w:eastAsia="Times New Roman" w:hAnsi="Times New Roman" w:cs="Times New Roman"/>
          <w:i/>
          <w:lang w:eastAsia="es-ES"/>
        </w:rPr>
        <w:t>Se entenderá por frecuencia semanal, el número de veces que el servicio es prestado a un mismo usuario durante una misma semana.</w:t>
      </w:r>
    </w:p>
    <w:p w14:paraId="7FC525D5" w14:textId="77777777" w:rsidR="00DA3E58" w:rsidRPr="0038736D"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i/>
          <w:sz w:val="20"/>
          <w:szCs w:val="20"/>
          <w:lang w:eastAsia="es-ES"/>
        </w:rPr>
      </w:pPr>
    </w:p>
    <w:p w14:paraId="494951B7" w14:textId="77777777" w:rsidR="00DA3E58" w:rsidRPr="00F4044C"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4044C">
        <w:rPr>
          <w:rFonts w:ascii="Times New Roman" w:eastAsia="Times New Roman" w:hAnsi="Times New Roman" w:cs="Times New Roman"/>
          <w:i/>
          <w:lang w:eastAsia="es-ES"/>
        </w:rPr>
        <w:t>El Proponente para la ciudad de Guayaquil deberá prestar el servicio con una frecuen</w:t>
      </w:r>
      <w:r w:rsidRPr="00F4044C">
        <w:rPr>
          <w:rFonts w:ascii="Times New Roman" w:eastAsia="Times New Roman" w:hAnsi="Times New Roman" w:cs="Times New Roman"/>
          <w:i/>
          <w:lang w:eastAsia="es-ES"/>
        </w:rPr>
        <w:softHyphen/>
        <w:t xml:space="preserve">cia de barrido </w:t>
      </w:r>
      <w:r w:rsidRPr="00F4044C">
        <w:rPr>
          <w:rFonts w:ascii="Times New Roman" w:eastAsia="Times New Roman" w:hAnsi="Times New Roman" w:cs="Times New Roman"/>
          <w:i/>
          <w:lang w:eastAsia="es-ES"/>
        </w:rPr>
        <w:lastRenderedPageBreak/>
        <w:t>de una vez por semana  en las zonas netamente residenciales y en las calles pavimentadas.</w:t>
      </w:r>
    </w:p>
    <w:p w14:paraId="5E12D8E4" w14:textId="77777777" w:rsidR="00DA3E58" w:rsidRPr="00404238"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14177B3F" w14:textId="5218DE2D"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En las zonas sin pavi</w:t>
      </w:r>
      <w:r w:rsidRPr="00336FD7">
        <w:rPr>
          <w:rFonts w:ascii="Times New Roman" w:eastAsia="Times New Roman" w:hAnsi="Times New Roman" w:cs="Times New Roman"/>
          <w:i/>
          <w:lang w:eastAsia="es-ES"/>
        </w:rPr>
        <w:softHyphen/>
        <w:t>mento se pres</w:t>
      </w:r>
      <w:r w:rsidRPr="00336FD7">
        <w:rPr>
          <w:rFonts w:ascii="Times New Roman" w:eastAsia="Times New Roman" w:hAnsi="Times New Roman" w:cs="Times New Roman"/>
          <w:i/>
          <w:lang w:eastAsia="es-ES"/>
        </w:rPr>
        <w:softHyphen/>
        <w:t>tará el ser</w:t>
      </w:r>
      <w:r w:rsidRPr="00336FD7">
        <w:rPr>
          <w:rFonts w:ascii="Times New Roman" w:eastAsia="Times New Roman" w:hAnsi="Times New Roman" w:cs="Times New Roman"/>
          <w:i/>
          <w:lang w:eastAsia="es-ES"/>
        </w:rPr>
        <w:softHyphen/>
        <w:t>vicio de lim</w:t>
      </w:r>
      <w:r w:rsidRPr="00336FD7">
        <w:rPr>
          <w:rFonts w:ascii="Times New Roman" w:eastAsia="Times New Roman" w:hAnsi="Times New Roman" w:cs="Times New Roman"/>
          <w:i/>
          <w:lang w:eastAsia="es-ES"/>
        </w:rPr>
        <w:softHyphen/>
        <w:t>pieza de ca</w:t>
      </w:r>
      <w:r w:rsidRPr="00336FD7">
        <w:rPr>
          <w:rFonts w:ascii="Times New Roman" w:eastAsia="Times New Roman" w:hAnsi="Times New Roman" w:cs="Times New Roman"/>
          <w:i/>
          <w:lang w:eastAsia="es-ES"/>
        </w:rPr>
        <w:softHyphen/>
        <w:t>lles "con piqueteo", es decir, recogiendo los papeles, plásticos, vidrios, metales y similares, sin necesidad de barrer, con una f</w:t>
      </w:r>
      <w:r w:rsidR="00A143A3">
        <w:rPr>
          <w:rFonts w:ascii="Times New Roman" w:eastAsia="Times New Roman" w:hAnsi="Times New Roman" w:cs="Times New Roman"/>
          <w:i/>
          <w:lang w:eastAsia="es-ES"/>
        </w:rPr>
        <w:t>recuencia de una vez cada quince días</w:t>
      </w:r>
      <w:r w:rsidRPr="00336FD7">
        <w:rPr>
          <w:rFonts w:ascii="Times New Roman" w:eastAsia="Times New Roman" w:hAnsi="Times New Roman" w:cs="Times New Roman"/>
          <w:i/>
          <w:lang w:eastAsia="es-ES"/>
        </w:rPr>
        <w:t xml:space="preserve">.  </w:t>
      </w:r>
    </w:p>
    <w:p w14:paraId="63DFE040"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r w:rsidRPr="00357230">
        <w:rPr>
          <w:rFonts w:ascii="Verdana" w:eastAsia="Times New Roman" w:hAnsi="Verdana" w:cs="Times New Roman"/>
          <w:sz w:val="20"/>
          <w:szCs w:val="20"/>
          <w:lang w:eastAsia="es-ES"/>
        </w:rPr>
        <w:t xml:space="preserve"> </w:t>
      </w:r>
    </w:p>
    <w:p w14:paraId="1EAAD237"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 xml:space="preserve">En las zonas pavimentadas con alto tráfico peatonal se prestará el servicio con frecuencias de 1 vez por semana y de tres (3) veces a la semana. Estas frecuencias serán señaladas en los planos adjuntos.   </w:t>
      </w:r>
    </w:p>
    <w:p w14:paraId="1A4F4F17"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sz w:val="20"/>
          <w:szCs w:val="20"/>
          <w:lang w:eastAsia="es-ES"/>
        </w:rPr>
      </w:pPr>
    </w:p>
    <w:p w14:paraId="6F99E74A" w14:textId="7CB26F56"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En las sub-zonas en las cuales exista sitios especiales de alto tráfico peatonal, vehicular y turísti</w:t>
      </w:r>
      <w:r w:rsidRPr="00336FD7">
        <w:rPr>
          <w:rFonts w:ascii="Times New Roman" w:eastAsia="Times New Roman" w:hAnsi="Times New Roman" w:cs="Times New Roman"/>
          <w:i/>
          <w:lang w:eastAsia="es-ES"/>
        </w:rPr>
        <w:softHyphen/>
        <w:t>co,  la frecuen</w:t>
      </w:r>
      <w:r w:rsidRPr="00336FD7">
        <w:rPr>
          <w:rFonts w:ascii="Times New Roman" w:eastAsia="Times New Roman" w:hAnsi="Times New Roman" w:cs="Times New Roman"/>
          <w:i/>
          <w:lang w:eastAsia="es-ES"/>
        </w:rPr>
        <w:softHyphen/>
        <w:t>cia  será, de siete (7) veces a la semana y de dos veces por día (14) en ciertos secto</w:t>
      </w:r>
      <w:r w:rsidR="00541847">
        <w:rPr>
          <w:rFonts w:ascii="Times New Roman" w:eastAsia="Times New Roman" w:hAnsi="Times New Roman" w:cs="Times New Roman"/>
          <w:i/>
          <w:lang w:eastAsia="es-ES"/>
        </w:rPr>
        <w:t>res, t</w:t>
      </w:r>
      <w:r w:rsidR="00FF12E5">
        <w:rPr>
          <w:rFonts w:ascii="Times New Roman" w:eastAsia="Times New Roman" w:hAnsi="Times New Roman" w:cs="Times New Roman"/>
          <w:i/>
          <w:lang w:eastAsia="es-ES"/>
        </w:rPr>
        <w:t xml:space="preserve">al </w:t>
      </w:r>
      <w:r w:rsidR="00FF12E5" w:rsidRPr="006F69CB">
        <w:rPr>
          <w:rFonts w:ascii="Times New Roman" w:eastAsia="Times New Roman" w:hAnsi="Times New Roman" w:cs="Times New Roman"/>
          <w:i/>
          <w:lang w:eastAsia="es-ES"/>
        </w:rPr>
        <w:t>como</w:t>
      </w:r>
      <w:r w:rsidR="00FF12E5" w:rsidRPr="006F69CB">
        <w:rPr>
          <w:rFonts w:ascii="Times New Roman" w:eastAsia="Times New Roman" w:hAnsi="Times New Roman" w:cs="Times New Roman"/>
          <w:b/>
          <w:i/>
          <w:lang w:eastAsia="es-ES"/>
        </w:rPr>
        <w:t xml:space="preserve"> se indica en el Anexo </w:t>
      </w:r>
      <w:r w:rsidR="00386B08">
        <w:rPr>
          <w:rFonts w:ascii="Times New Roman" w:eastAsia="Times New Roman" w:hAnsi="Times New Roman" w:cs="Times New Roman"/>
          <w:b/>
          <w:i/>
          <w:lang w:eastAsia="es-ES"/>
        </w:rPr>
        <w:t>I</w:t>
      </w:r>
      <w:r w:rsidR="00EF6D19">
        <w:rPr>
          <w:rFonts w:ascii="Times New Roman" w:eastAsia="Times New Roman" w:hAnsi="Times New Roman" w:cs="Times New Roman"/>
          <w:b/>
          <w:i/>
          <w:lang w:eastAsia="es-ES"/>
        </w:rPr>
        <w:t>II</w:t>
      </w:r>
      <w:r w:rsidR="00541847">
        <w:rPr>
          <w:rFonts w:ascii="Times New Roman" w:eastAsia="Times New Roman" w:hAnsi="Times New Roman" w:cs="Times New Roman"/>
          <w:i/>
          <w:lang w:eastAsia="es-ES"/>
        </w:rPr>
        <w:t>,</w:t>
      </w:r>
      <w:r w:rsidRPr="00336FD7">
        <w:rPr>
          <w:rFonts w:ascii="Times New Roman" w:eastAsia="Times New Roman" w:hAnsi="Times New Roman" w:cs="Times New Roman"/>
          <w:i/>
          <w:lang w:eastAsia="es-ES"/>
        </w:rPr>
        <w:t xml:space="preserve"> que se adjunta a</w:t>
      </w:r>
      <w:r w:rsidR="00541847">
        <w:rPr>
          <w:rFonts w:ascii="Times New Roman" w:eastAsia="Times New Roman" w:hAnsi="Times New Roman" w:cs="Times New Roman"/>
          <w:i/>
          <w:lang w:eastAsia="es-ES"/>
        </w:rPr>
        <w:t>l presente Estudio</w:t>
      </w:r>
      <w:r w:rsidRPr="00336FD7">
        <w:rPr>
          <w:rFonts w:ascii="Times New Roman" w:eastAsia="Times New Roman" w:hAnsi="Times New Roman" w:cs="Times New Roman"/>
          <w:i/>
          <w:lang w:eastAsia="es-ES"/>
        </w:rPr>
        <w:t xml:space="preserve"> donde consta los  planos de Barrido y Piquete</w:t>
      </w:r>
      <w:r w:rsidR="0006572F">
        <w:rPr>
          <w:rFonts w:ascii="Times New Roman" w:eastAsia="Times New Roman" w:hAnsi="Times New Roman" w:cs="Times New Roman"/>
          <w:i/>
          <w:lang w:eastAsia="es-ES"/>
        </w:rPr>
        <w:t>o para  la ciudad de Guayaquil.</w:t>
      </w:r>
      <w:r w:rsidRPr="00336FD7">
        <w:rPr>
          <w:rFonts w:ascii="Times New Roman" w:eastAsia="Times New Roman" w:hAnsi="Times New Roman" w:cs="Times New Roman"/>
          <w:i/>
          <w:lang w:eastAsia="es-ES"/>
        </w:rPr>
        <w:t xml:space="preserve"> </w:t>
      </w:r>
    </w:p>
    <w:p w14:paraId="7E4AFC16"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1DB5E216"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 xml:space="preserve">En la población de </w:t>
      </w:r>
      <w:proofErr w:type="spellStart"/>
      <w:r w:rsidRPr="00336FD7">
        <w:rPr>
          <w:rFonts w:ascii="Times New Roman" w:eastAsia="Times New Roman" w:hAnsi="Times New Roman" w:cs="Times New Roman"/>
          <w:i/>
          <w:iCs/>
          <w:lang w:eastAsia="es-ES"/>
        </w:rPr>
        <w:t>Chongón</w:t>
      </w:r>
      <w:proofErr w:type="spellEnd"/>
      <w:r w:rsidRPr="00336FD7">
        <w:rPr>
          <w:rFonts w:ascii="Times New Roman" w:eastAsia="Times New Roman" w:hAnsi="Times New Roman" w:cs="Times New Roman"/>
          <w:i/>
          <w:iCs/>
          <w:lang w:eastAsia="es-ES"/>
        </w:rPr>
        <w:t>, localizada en el Km.24 de la vía Salinas, el barrido manual será dos (2) veces por semana y el piqueteo 1 vez a la  semana.</w:t>
      </w:r>
    </w:p>
    <w:p w14:paraId="65AF36D6"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iCs/>
          <w:sz w:val="20"/>
          <w:szCs w:val="20"/>
          <w:lang w:eastAsia="es-ES"/>
        </w:rPr>
      </w:pPr>
    </w:p>
    <w:p w14:paraId="0DD7AF93"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En la vía Perimetral, como en la vía a la costa, en los lugares donde no existan bordillos el piqueteo será una vez a la semana, y en los lugares donde sí existan bordillos el barrido será mínimo 1 vez a la semana.</w:t>
      </w:r>
    </w:p>
    <w:p w14:paraId="7CF4D07E" w14:textId="77777777" w:rsidR="006779A3" w:rsidRPr="006779A3" w:rsidRDefault="006779A3" w:rsidP="0040423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sz w:val="20"/>
          <w:szCs w:val="20"/>
          <w:lang w:eastAsia="es-ES"/>
        </w:rPr>
      </w:pPr>
    </w:p>
    <w:p w14:paraId="49414A6E"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smartTag w:uri="urn:schemas-microsoft-com:office:smarttags" w:element="PersonName">
        <w:smartTagPr>
          <w:attr w:name="ProductID" w:val="la Contratista"/>
        </w:smartTagPr>
        <w:r w:rsidRPr="00336FD7">
          <w:rPr>
            <w:rFonts w:ascii="Times New Roman" w:eastAsia="Times New Roman" w:hAnsi="Times New Roman" w:cs="Times New Roman"/>
            <w:i/>
            <w:iCs/>
            <w:lang w:eastAsia="es-ES"/>
          </w:rPr>
          <w:t>La Contratista</w:t>
        </w:r>
      </w:smartTag>
      <w:r w:rsidRPr="00336FD7">
        <w:rPr>
          <w:rFonts w:ascii="Times New Roman" w:eastAsia="Times New Roman" w:hAnsi="Times New Roman" w:cs="Times New Roman"/>
          <w:i/>
          <w:iCs/>
          <w:lang w:eastAsia="es-ES"/>
        </w:rPr>
        <w:t xml:space="preserve"> deberá prestar el servicio de barrido con una frecuencia de siete (7) veces a la semana en las calles pavimentadas de Juan Gómez Rendón (Progreso), </w:t>
      </w:r>
      <w:proofErr w:type="spellStart"/>
      <w:r w:rsidRPr="00336FD7">
        <w:rPr>
          <w:rFonts w:ascii="Times New Roman" w:eastAsia="Times New Roman" w:hAnsi="Times New Roman" w:cs="Times New Roman"/>
          <w:bCs/>
          <w:i/>
          <w:iCs/>
          <w:lang w:eastAsia="es-ES"/>
        </w:rPr>
        <w:t>Posorja</w:t>
      </w:r>
      <w:proofErr w:type="spellEnd"/>
      <w:r w:rsidRPr="00336FD7">
        <w:rPr>
          <w:rFonts w:ascii="Times New Roman" w:eastAsia="Times New Roman" w:hAnsi="Times New Roman" w:cs="Times New Roman"/>
          <w:bCs/>
          <w:i/>
          <w:iCs/>
          <w:lang w:eastAsia="es-ES"/>
        </w:rPr>
        <w:t xml:space="preserve">, El Morro, Puerto El Morro, y las poblaciones de Cerecita y Data de </w:t>
      </w:r>
      <w:proofErr w:type="spellStart"/>
      <w:r w:rsidRPr="00336FD7">
        <w:rPr>
          <w:rFonts w:ascii="Times New Roman" w:eastAsia="Times New Roman" w:hAnsi="Times New Roman" w:cs="Times New Roman"/>
          <w:bCs/>
          <w:i/>
          <w:iCs/>
          <w:lang w:eastAsia="es-ES"/>
        </w:rPr>
        <w:t>Posorja</w:t>
      </w:r>
      <w:proofErr w:type="spellEnd"/>
      <w:r w:rsidRPr="00336FD7">
        <w:rPr>
          <w:rFonts w:ascii="Times New Roman" w:eastAsia="Times New Roman" w:hAnsi="Times New Roman" w:cs="Times New Roman"/>
          <w:bCs/>
          <w:i/>
          <w:iCs/>
          <w:lang w:eastAsia="es-ES"/>
        </w:rPr>
        <w:t>.</w:t>
      </w:r>
    </w:p>
    <w:p w14:paraId="68D12A50"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bCs/>
          <w:iCs/>
          <w:sz w:val="20"/>
          <w:szCs w:val="20"/>
          <w:lang w:eastAsia="es-ES"/>
        </w:rPr>
      </w:pPr>
    </w:p>
    <w:p w14:paraId="3B511C6C"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336FD7">
        <w:rPr>
          <w:rFonts w:ascii="Times New Roman" w:eastAsia="Times New Roman" w:hAnsi="Times New Roman" w:cs="Times New Roman"/>
          <w:bCs/>
          <w:i/>
          <w:iCs/>
          <w:lang w:eastAsia="es-ES"/>
        </w:rPr>
        <w:t xml:space="preserve">En </w:t>
      </w:r>
      <w:smartTag w:uri="urn:schemas-microsoft-com:office:smarttags" w:element="PersonName">
        <w:smartTagPr>
          <w:attr w:name="ProductID" w:val="la Cabecera Parroquial"/>
        </w:smartTagPr>
        <w:smartTag w:uri="urn:schemas-microsoft-com:office:smarttags" w:element="PersonName">
          <w:smartTagPr>
            <w:attr w:name="ProductID" w:val="la Cabecera"/>
          </w:smartTagPr>
          <w:r w:rsidRPr="00336FD7">
            <w:rPr>
              <w:rFonts w:ascii="Times New Roman" w:eastAsia="Times New Roman" w:hAnsi="Times New Roman" w:cs="Times New Roman"/>
              <w:bCs/>
              <w:i/>
              <w:iCs/>
              <w:lang w:eastAsia="es-ES"/>
            </w:rPr>
            <w:t>la Cabecera</w:t>
          </w:r>
        </w:smartTag>
        <w:r w:rsidRPr="00336FD7">
          <w:rPr>
            <w:rFonts w:ascii="Times New Roman" w:eastAsia="Times New Roman" w:hAnsi="Times New Roman" w:cs="Times New Roman"/>
            <w:bCs/>
            <w:i/>
            <w:iCs/>
            <w:lang w:eastAsia="es-ES"/>
          </w:rPr>
          <w:t xml:space="preserve"> Parroquial</w:t>
        </w:r>
      </w:smartTag>
      <w:r w:rsidRPr="00336FD7">
        <w:rPr>
          <w:rFonts w:ascii="Times New Roman" w:eastAsia="Times New Roman" w:hAnsi="Times New Roman" w:cs="Times New Roman"/>
          <w:bCs/>
          <w:i/>
          <w:iCs/>
          <w:lang w:eastAsia="es-ES"/>
        </w:rPr>
        <w:t xml:space="preserve"> de </w:t>
      </w:r>
      <w:proofErr w:type="spellStart"/>
      <w:r w:rsidRPr="00336FD7">
        <w:rPr>
          <w:rFonts w:ascii="Times New Roman" w:eastAsia="Times New Roman" w:hAnsi="Times New Roman" w:cs="Times New Roman"/>
          <w:bCs/>
          <w:i/>
          <w:iCs/>
          <w:lang w:eastAsia="es-ES"/>
        </w:rPr>
        <w:t>Tenguel</w:t>
      </w:r>
      <w:proofErr w:type="spellEnd"/>
      <w:r w:rsidRPr="00336FD7">
        <w:rPr>
          <w:rFonts w:ascii="Times New Roman" w:eastAsia="Times New Roman" w:hAnsi="Times New Roman" w:cs="Times New Roman"/>
          <w:bCs/>
          <w:i/>
          <w:iCs/>
          <w:lang w:eastAsia="es-ES"/>
        </w:rPr>
        <w:t xml:space="preserve"> deberá prestar el servicio de barrido con una frecuencia de cuatro (4) veces a la semana.</w:t>
      </w:r>
    </w:p>
    <w:p w14:paraId="31BC4183" w14:textId="77777777" w:rsidR="00DA3E58" w:rsidRPr="00357230"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bCs/>
          <w:iCs/>
          <w:sz w:val="20"/>
          <w:szCs w:val="20"/>
          <w:lang w:eastAsia="es-ES"/>
        </w:rPr>
      </w:pPr>
    </w:p>
    <w:p w14:paraId="1E2A161C"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bCs/>
          <w:i/>
          <w:iCs/>
          <w:lang w:eastAsia="es-ES"/>
        </w:rPr>
        <w:t xml:space="preserve">En las calles sin pavimento de las antes referidas poblaciones que atañen a este contrato se prestará el servicio de piqueteo, es decir que recogerá los papeles, plásticos, metales y similares, sin necesidad de barrer con una frecuencia de tres (3) veces a la semana. </w:t>
      </w:r>
    </w:p>
    <w:p w14:paraId="743098C2" w14:textId="77777777" w:rsidR="00DA3E58" w:rsidRPr="00357230" w:rsidRDefault="00DA3E58"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07614CEE"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Los horarios para el barrido serán determina</w:t>
      </w:r>
      <w:r w:rsidRPr="00336FD7">
        <w:rPr>
          <w:rFonts w:ascii="Times New Roman" w:eastAsia="Times New Roman" w:hAnsi="Times New Roman" w:cs="Times New Roman"/>
          <w:i/>
          <w:lang w:eastAsia="es-ES"/>
        </w:rPr>
        <w:softHyphen/>
        <w:t xml:space="preserve">dos por el </w:t>
      </w:r>
      <w:r w:rsidRPr="00336FD7">
        <w:rPr>
          <w:rFonts w:ascii="Times New Roman" w:eastAsia="Times New Roman" w:hAnsi="Times New Roman" w:cs="Times New Roman"/>
          <w:bCs/>
          <w:i/>
          <w:lang w:eastAsia="es-ES"/>
        </w:rPr>
        <w:t>Proponente</w:t>
      </w:r>
      <w:r w:rsidRPr="00336FD7">
        <w:rPr>
          <w:rFonts w:ascii="Times New Roman" w:eastAsia="Times New Roman" w:hAnsi="Times New Roman" w:cs="Times New Roman"/>
          <w:i/>
          <w:lang w:eastAsia="es-ES"/>
        </w:rPr>
        <w:t xml:space="preserve"> y deberán tener en cuenta las dificultades que en cada zona pueda presentar el parqueo de vehículos en las zonas públicas, así como la existencia de otros obstáculos.</w:t>
      </w:r>
    </w:p>
    <w:p w14:paraId="3AD10314" w14:textId="77777777" w:rsidR="00DA3E58" w:rsidRPr="006779A3"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01"/>
        <w:jc w:val="both"/>
        <w:rPr>
          <w:rFonts w:ascii="Verdana" w:eastAsia="Times New Roman" w:hAnsi="Verdana" w:cs="Times New Roman"/>
          <w:iCs/>
          <w:sz w:val="20"/>
          <w:szCs w:val="20"/>
          <w:u w:val="single"/>
          <w:lang w:eastAsia="es-ES"/>
        </w:rPr>
      </w:pPr>
    </w:p>
    <w:p w14:paraId="7F6FEE14" w14:textId="1F5F2910" w:rsidR="00DA3E58"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smartTag w:uri="urn:schemas-microsoft-com:office:smarttags" w:element="PersonName">
        <w:smartTagPr>
          <w:attr w:name="ProductID" w:val="la Contratista"/>
        </w:smartTagPr>
        <w:r w:rsidRPr="00336FD7">
          <w:rPr>
            <w:rFonts w:ascii="Times New Roman" w:eastAsia="Times New Roman" w:hAnsi="Times New Roman" w:cs="Times New Roman"/>
            <w:bCs/>
            <w:i/>
            <w:lang w:eastAsia="es-ES"/>
          </w:rPr>
          <w:t>La Contratista</w:t>
        </w:r>
      </w:smartTag>
      <w:r w:rsidRPr="00336FD7">
        <w:rPr>
          <w:rFonts w:ascii="Times New Roman" w:eastAsia="Times New Roman" w:hAnsi="Times New Roman" w:cs="Times New Roman"/>
          <w:bCs/>
          <w:i/>
          <w:lang w:eastAsia="es-ES"/>
        </w:rPr>
        <w:t xml:space="preserve"> deberá recoger los desechos sólidos del producto de barrido manual en un tiempo no mayor a 8 horas para evitar la mala disposición de </w:t>
      </w:r>
      <w:r w:rsidR="003D2FB4">
        <w:rPr>
          <w:rFonts w:ascii="Times New Roman" w:eastAsia="Times New Roman" w:hAnsi="Times New Roman" w:cs="Times New Roman"/>
          <w:bCs/>
          <w:i/>
          <w:lang w:eastAsia="es-ES"/>
        </w:rPr>
        <w:t>desechos</w:t>
      </w:r>
      <w:r w:rsidRPr="00336FD7">
        <w:rPr>
          <w:rFonts w:ascii="Times New Roman" w:eastAsia="Times New Roman" w:hAnsi="Times New Roman" w:cs="Times New Roman"/>
          <w:bCs/>
          <w:i/>
          <w:lang w:eastAsia="es-ES"/>
        </w:rPr>
        <w:t xml:space="preserve"> principalmente en las vías principales.</w:t>
      </w:r>
    </w:p>
    <w:p w14:paraId="040D70FA" w14:textId="77777777" w:rsidR="00DA3E58" w:rsidRPr="00A27AE2"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sz w:val="16"/>
          <w:szCs w:val="16"/>
          <w:lang w:eastAsia="es-ES"/>
        </w:rPr>
      </w:pPr>
    </w:p>
    <w:p w14:paraId="18296E87" w14:textId="45AE1FAD" w:rsidR="00DA3E58" w:rsidRDefault="00DA3E58"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Además, estos horarios serán establecidos con criterios operativos, de costos y acorde con las necesidades del servicio.</w:t>
      </w:r>
    </w:p>
    <w:p w14:paraId="48FE3A7D" w14:textId="77777777" w:rsidR="00643AFC" w:rsidRPr="00A27AE2" w:rsidRDefault="00643AFC"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0881E4AC"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A los horarios se les harán los ajustes resultantes de las pruebas desarrolladas durante el período de gracia.</w:t>
      </w:r>
    </w:p>
    <w:p w14:paraId="7A2E53BA" w14:textId="77777777" w:rsidR="00DA3E58" w:rsidRPr="00A27AE2"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5E4EFE14"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 xml:space="preserve">Se deberá presentar las </w:t>
      </w:r>
      <w:proofErr w:type="spellStart"/>
      <w:r w:rsidRPr="00336FD7">
        <w:rPr>
          <w:rFonts w:ascii="Times New Roman" w:eastAsia="Times New Roman" w:hAnsi="Times New Roman" w:cs="Times New Roman"/>
          <w:i/>
          <w:lang w:eastAsia="es-ES"/>
        </w:rPr>
        <w:t>macrorutas</w:t>
      </w:r>
      <w:proofErr w:type="spellEnd"/>
      <w:r w:rsidRPr="00336FD7">
        <w:rPr>
          <w:rFonts w:ascii="Times New Roman" w:eastAsia="Times New Roman" w:hAnsi="Times New Roman" w:cs="Times New Roman"/>
          <w:i/>
          <w:lang w:eastAsia="es-ES"/>
        </w:rPr>
        <w:t xml:space="preserve"> y </w:t>
      </w:r>
      <w:proofErr w:type="spellStart"/>
      <w:r w:rsidRPr="00336FD7">
        <w:rPr>
          <w:rFonts w:ascii="Times New Roman" w:eastAsia="Times New Roman" w:hAnsi="Times New Roman" w:cs="Times New Roman"/>
          <w:i/>
          <w:lang w:eastAsia="es-ES"/>
        </w:rPr>
        <w:t>microrutas</w:t>
      </w:r>
      <w:proofErr w:type="spellEnd"/>
      <w:r w:rsidRPr="00336FD7">
        <w:rPr>
          <w:rFonts w:ascii="Times New Roman" w:eastAsia="Times New Roman" w:hAnsi="Times New Roman" w:cs="Times New Roman"/>
          <w:i/>
          <w:lang w:eastAsia="es-ES"/>
        </w:rPr>
        <w:t xml:space="preserve"> del servicio de barrido.</w:t>
      </w:r>
    </w:p>
    <w:p w14:paraId="17763AAE" w14:textId="77777777" w:rsidR="00DA3E58" w:rsidRPr="00124256"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20"/>
          <w:szCs w:val="20"/>
          <w:lang w:eastAsia="es-ES"/>
        </w:rPr>
      </w:pPr>
    </w:p>
    <w:p w14:paraId="2DB5F0E4" w14:textId="77777777"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bCs/>
          <w:i/>
          <w:lang w:eastAsia="es-ES"/>
        </w:rPr>
        <w:t xml:space="preserve">Para el caso del servicio de barrido se debe presentar un gráfico por </w:t>
      </w:r>
      <w:proofErr w:type="spellStart"/>
      <w:r w:rsidRPr="00336FD7">
        <w:rPr>
          <w:rFonts w:ascii="Times New Roman" w:eastAsia="Times New Roman" w:hAnsi="Times New Roman" w:cs="Times New Roman"/>
          <w:bCs/>
          <w:i/>
          <w:lang w:eastAsia="es-ES"/>
        </w:rPr>
        <w:t>subzona</w:t>
      </w:r>
      <w:proofErr w:type="spellEnd"/>
      <w:r w:rsidRPr="00336FD7">
        <w:rPr>
          <w:rFonts w:ascii="Times New Roman" w:eastAsia="Times New Roman" w:hAnsi="Times New Roman" w:cs="Times New Roman"/>
          <w:bCs/>
          <w:i/>
          <w:lang w:eastAsia="es-ES"/>
        </w:rPr>
        <w:t xml:space="preserve"> (</w:t>
      </w:r>
      <w:proofErr w:type="spellStart"/>
      <w:r w:rsidRPr="00336FD7">
        <w:rPr>
          <w:rFonts w:ascii="Times New Roman" w:eastAsia="Times New Roman" w:hAnsi="Times New Roman" w:cs="Times New Roman"/>
          <w:bCs/>
          <w:i/>
          <w:lang w:eastAsia="es-ES"/>
        </w:rPr>
        <w:t>macroruta</w:t>
      </w:r>
      <w:proofErr w:type="spellEnd"/>
      <w:r w:rsidRPr="00336FD7">
        <w:rPr>
          <w:rFonts w:ascii="Times New Roman" w:eastAsia="Times New Roman" w:hAnsi="Times New Roman" w:cs="Times New Roman"/>
          <w:bCs/>
          <w:i/>
          <w:lang w:eastAsia="es-ES"/>
        </w:rPr>
        <w:t xml:space="preserve">) y para las </w:t>
      </w:r>
      <w:proofErr w:type="spellStart"/>
      <w:r w:rsidRPr="00336FD7">
        <w:rPr>
          <w:rFonts w:ascii="Times New Roman" w:eastAsia="Times New Roman" w:hAnsi="Times New Roman" w:cs="Times New Roman"/>
          <w:bCs/>
          <w:i/>
          <w:lang w:eastAsia="es-ES"/>
        </w:rPr>
        <w:t>microrutas</w:t>
      </w:r>
      <w:proofErr w:type="spellEnd"/>
      <w:r w:rsidRPr="00336FD7">
        <w:rPr>
          <w:rFonts w:ascii="Times New Roman" w:eastAsia="Times New Roman" w:hAnsi="Times New Roman" w:cs="Times New Roman"/>
          <w:bCs/>
          <w:i/>
          <w:lang w:eastAsia="es-ES"/>
        </w:rPr>
        <w:t xml:space="preserve"> detallar además sus respectivas frecuencias y horarios del servicio a realizarse</w:t>
      </w:r>
      <w:r w:rsidRPr="00336FD7">
        <w:rPr>
          <w:rFonts w:ascii="Times New Roman" w:eastAsia="Times New Roman" w:hAnsi="Times New Roman" w:cs="Times New Roman"/>
          <w:i/>
          <w:lang w:eastAsia="es-ES"/>
        </w:rPr>
        <w:t xml:space="preserve">. </w:t>
      </w:r>
    </w:p>
    <w:p w14:paraId="37E71FD7" w14:textId="77777777" w:rsidR="00DA3E58" w:rsidRPr="00A27AE2"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38BD39BF" w14:textId="64663312" w:rsidR="00DA3E58" w:rsidRPr="00336FD7" w:rsidRDefault="00DA3E58" w:rsidP="00DA3E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lang w:eastAsia="es-ES"/>
        </w:rPr>
        <w:t xml:space="preserve">Las frecuencias serán descritas en su parte pertinente en el </w:t>
      </w:r>
      <w:r w:rsidR="00386B08">
        <w:rPr>
          <w:rFonts w:ascii="Times New Roman" w:eastAsia="Times New Roman" w:hAnsi="Times New Roman" w:cs="Times New Roman"/>
          <w:b/>
          <w:i/>
          <w:lang w:eastAsia="es-ES"/>
        </w:rPr>
        <w:t xml:space="preserve">Anexo </w:t>
      </w:r>
      <w:r w:rsidR="00EF6D19">
        <w:rPr>
          <w:rFonts w:ascii="Times New Roman" w:eastAsia="Times New Roman" w:hAnsi="Times New Roman" w:cs="Times New Roman"/>
          <w:b/>
          <w:i/>
          <w:lang w:eastAsia="es-ES"/>
        </w:rPr>
        <w:t>I</w:t>
      </w:r>
      <w:r w:rsidR="00386B08">
        <w:rPr>
          <w:rFonts w:ascii="Times New Roman" w:eastAsia="Times New Roman" w:hAnsi="Times New Roman" w:cs="Times New Roman"/>
          <w:b/>
          <w:i/>
          <w:lang w:eastAsia="es-ES"/>
        </w:rPr>
        <w:t>V</w:t>
      </w:r>
      <w:r w:rsidR="004F7A4C">
        <w:rPr>
          <w:rFonts w:ascii="Times New Roman" w:eastAsia="Times New Roman" w:hAnsi="Times New Roman" w:cs="Times New Roman"/>
          <w:i/>
          <w:lang w:eastAsia="es-ES"/>
        </w:rPr>
        <w:t>,</w:t>
      </w:r>
      <w:r w:rsidRPr="00336FD7">
        <w:rPr>
          <w:rFonts w:ascii="Times New Roman" w:eastAsia="Times New Roman" w:hAnsi="Times New Roman" w:cs="Times New Roman"/>
          <w:i/>
          <w:lang w:eastAsia="es-ES"/>
        </w:rPr>
        <w:t xml:space="preserve"> la misma que se presentará en forma digital.</w:t>
      </w:r>
    </w:p>
    <w:p w14:paraId="7F6A44D9" w14:textId="77777777" w:rsidR="00DA3E58" w:rsidRDefault="00DA3E58" w:rsidP="00A4515E">
      <w:pPr>
        <w:spacing w:after="0"/>
        <w:ind w:left="567" w:hanging="567"/>
        <w:jc w:val="both"/>
        <w:rPr>
          <w:rFonts w:ascii="Verdana" w:eastAsia="Times New Roman" w:hAnsi="Verdana" w:cs="Times New Roman"/>
          <w:sz w:val="20"/>
          <w:szCs w:val="20"/>
          <w:lang w:val="es-ES" w:eastAsia="es-ES"/>
        </w:rPr>
      </w:pPr>
    </w:p>
    <w:p w14:paraId="6AFB2EB1" w14:textId="77777777" w:rsidR="007357D3" w:rsidRPr="00404238" w:rsidRDefault="007357D3" w:rsidP="00207BD1">
      <w:pPr>
        <w:spacing w:after="0"/>
        <w:jc w:val="both"/>
        <w:rPr>
          <w:rFonts w:ascii="Times New Roman" w:hAnsi="Times New Roman" w:cs="Times New Roman"/>
          <w:b/>
          <w:i/>
          <w:sz w:val="20"/>
          <w:szCs w:val="20"/>
        </w:rPr>
      </w:pPr>
    </w:p>
    <w:p w14:paraId="5ED0E2FE" w14:textId="3C75843D" w:rsidR="000A0C16" w:rsidRPr="0048592A" w:rsidRDefault="006779A3" w:rsidP="00207BD1">
      <w:pPr>
        <w:spacing w:after="0"/>
        <w:jc w:val="both"/>
        <w:rPr>
          <w:rFonts w:ascii="Times New Roman" w:hAnsi="Times New Roman" w:cs="Times New Roman"/>
          <w:b/>
          <w:i/>
          <w:sz w:val="24"/>
          <w:szCs w:val="24"/>
        </w:rPr>
      </w:pPr>
      <w:r>
        <w:rPr>
          <w:rFonts w:ascii="Times New Roman" w:hAnsi="Times New Roman" w:cs="Times New Roman"/>
          <w:b/>
          <w:i/>
          <w:sz w:val="24"/>
          <w:szCs w:val="24"/>
        </w:rPr>
        <w:t>10</w:t>
      </w:r>
      <w:r w:rsidR="0048592A" w:rsidRPr="0048592A">
        <w:rPr>
          <w:rFonts w:ascii="Times New Roman" w:hAnsi="Times New Roman" w:cs="Times New Roman"/>
          <w:b/>
          <w:i/>
          <w:sz w:val="24"/>
          <w:szCs w:val="24"/>
        </w:rPr>
        <w:t>.-  PERSONAL DEL CONTRATISTA.</w:t>
      </w:r>
    </w:p>
    <w:p w14:paraId="50BA2108" w14:textId="77777777" w:rsidR="00207BD1" w:rsidRPr="00386B08" w:rsidRDefault="00207BD1" w:rsidP="00207BD1">
      <w:pPr>
        <w:spacing w:after="0"/>
        <w:jc w:val="both"/>
        <w:rPr>
          <w:rFonts w:ascii="Times New Roman" w:hAnsi="Times New Roman" w:cs="Times New Roman"/>
          <w:b/>
          <w:i/>
          <w:sz w:val="16"/>
          <w:szCs w:val="16"/>
        </w:rPr>
      </w:pPr>
    </w:p>
    <w:p w14:paraId="1058E1E0" w14:textId="2D9D9BC0" w:rsidR="000A0C16" w:rsidRDefault="000A0C16" w:rsidP="006E096D">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color w:val="000000"/>
          <w:lang w:eastAsia="es-ES"/>
        </w:rPr>
      </w:pPr>
      <w:r w:rsidRPr="000A0C16">
        <w:rPr>
          <w:rFonts w:ascii="Times New Roman" w:eastAsia="Times New Roman" w:hAnsi="Times New Roman" w:cs="Times New Roman"/>
          <w:bCs/>
          <w:i/>
          <w:color w:val="000000"/>
          <w:lang w:eastAsia="es-ES"/>
        </w:rPr>
        <w:t>Una vez dimensionada la flota de recolección de desechos y la necesidad de equipos auxiliares para la prestación del servicio, se estimó la cantidad de pe</w:t>
      </w:r>
      <w:r>
        <w:rPr>
          <w:rFonts w:ascii="Times New Roman" w:eastAsia="Times New Roman" w:hAnsi="Times New Roman" w:cs="Times New Roman"/>
          <w:bCs/>
          <w:i/>
          <w:color w:val="000000"/>
          <w:lang w:eastAsia="es-ES"/>
        </w:rPr>
        <w:t xml:space="preserve">rsonal, de choferes, </w:t>
      </w:r>
      <w:proofErr w:type="spellStart"/>
      <w:r>
        <w:rPr>
          <w:rFonts w:ascii="Times New Roman" w:eastAsia="Times New Roman" w:hAnsi="Times New Roman" w:cs="Times New Roman"/>
          <w:bCs/>
          <w:i/>
          <w:color w:val="000000"/>
          <w:lang w:eastAsia="es-ES"/>
        </w:rPr>
        <w:t>paqueteador</w:t>
      </w:r>
      <w:r w:rsidRPr="000A0C16">
        <w:rPr>
          <w:rFonts w:ascii="Times New Roman" w:eastAsia="Times New Roman" w:hAnsi="Times New Roman" w:cs="Times New Roman"/>
          <w:bCs/>
          <w:i/>
          <w:color w:val="000000"/>
          <w:lang w:eastAsia="es-ES"/>
        </w:rPr>
        <w:t>es</w:t>
      </w:r>
      <w:proofErr w:type="spellEnd"/>
      <w:r w:rsidRPr="000A0C16">
        <w:rPr>
          <w:rFonts w:ascii="Times New Roman" w:eastAsia="Times New Roman" w:hAnsi="Times New Roman" w:cs="Times New Roman"/>
          <w:bCs/>
          <w:i/>
          <w:color w:val="000000"/>
          <w:lang w:eastAsia="es-ES"/>
        </w:rPr>
        <w:t>, para la recolección de desechos así como también en función de la longitud de calles a barrer se ha considerado el número de barrenderos a utilizar en el servicio de aseo, el cuadro de Pe</w:t>
      </w:r>
      <w:r w:rsidR="00A07B07">
        <w:rPr>
          <w:rFonts w:ascii="Times New Roman" w:eastAsia="Times New Roman" w:hAnsi="Times New Roman" w:cs="Times New Roman"/>
          <w:bCs/>
          <w:i/>
          <w:color w:val="000000"/>
          <w:lang w:eastAsia="es-ES"/>
        </w:rPr>
        <w:t xml:space="preserve">rsonal se lo muestra en el numeral </w:t>
      </w:r>
      <w:r w:rsidR="00A07B07" w:rsidRPr="009D629A">
        <w:rPr>
          <w:rFonts w:ascii="Times New Roman" w:eastAsia="Times New Roman" w:hAnsi="Times New Roman" w:cs="Times New Roman"/>
          <w:bCs/>
          <w:i/>
          <w:color w:val="000000"/>
          <w:lang w:eastAsia="es-ES"/>
        </w:rPr>
        <w:t>14.5.2.</w:t>
      </w:r>
      <w:r w:rsidRPr="000A0C16">
        <w:rPr>
          <w:rFonts w:ascii="Times New Roman" w:eastAsia="Times New Roman" w:hAnsi="Times New Roman" w:cs="Times New Roman"/>
          <w:bCs/>
          <w:i/>
          <w:color w:val="000000"/>
          <w:lang w:eastAsia="es-ES"/>
        </w:rPr>
        <w:t xml:space="preserve"> Resumen de Personal mínimo, de estos documentos, cuadro que incluye el personal directivo, administrativo, contable, talleres, jefes y asistentes, área de recolección y área de barrido con un total de </w:t>
      </w:r>
      <w:r w:rsidR="00D16399">
        <w:rPr>
          <w:rFonts w:ascii="Times New Roman" w:eastAsia="Times New Roman" w:hAnsi="Times New Roman" w:cs="Times New Roman"/>
          <w:bCs/>
          <w:i/>
          <w:color w:val="000000"/>
          <w:lang w:eastAsia="es-ES"/>
        </w:rPr>
        <w:t>2675</w:t>
      </w:r>
      <w:r w:rsidRPr="000A0C16">
        <w:rPr>
          <w:rFonts w:ascii="Times New Roman" w:eastAsia="Times New Roman" w:hAnsi="Times New Roman" w:cs="Times New Roman"/>
          <w:bCs/>
          <w:i/>
          <w:color w:val="000000"/>
          <w:lang w:eastAsia="es-ES"/>
        </w:rPr>
        <w:t xml:space="preserve"> personas que se constituye como el personal mínimo a ser considerado por los oferentes.</w:t>
      </w:r>
    </w:p>
    <w:p w14:paraId="4E707877" w14:textId="77777777" w:rsidR="00FB63E9" w:rsidRPr="00207BD1" w:rsidRDefault="00FB63E9" w:rsidP="006E096D">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color w:val="000000"/>
          <w:sz w:val="20"/>
          <w:szCs w:val="20"/>
          <w:lang w:eastAsia="es-ES"/>
        </w:rPr>
      </w:pPr>
    </w:p>
    <w:p w14:paraId="4F58A54B" w14:textId="6B2C2A8B" w:rsidR="000A0C16" w:rsidRDefault="006779A3" w:rsidP="00207BD1">
      <w:pPr>
        <w:spacing w:after="0"/>
        <w:jc w:val="both"/>
        <w:rPr>
          <w:rFonts w:ascii="Times New Roman" w:hAnsi="Times New Roman" w:cs="Times New Roman"/>
          <w:b/>
          <w:i/>
        </w:rPr>
      </w:pPr>
      <w:r>
        <w:rPr>
          <w:rFonts w:ascii="Times New Roman" w:hAnsi="Times New Roman" w:cs="Times New Roman"/>
          <w:b/>
          <w:i/>
        </w:rPr>
        <w:t>10</w:t>
      </w:r>
      <w:r w:rsidR="0048592A">
        <w:rPr>
          <w:rFonts w:ascii="Times New Roman" w:hAnsi="Times New Roman" w:cs="Times New Roman"/>
          <w:b/>
          <w:i/>
        </w:rPr>
        <w:t xml:space="preserve">.1  </w:t>
      </w:r>
      <w:r w:rsidR="000A0C16">
        <w:rPr>
          <w:rFonts w:ascii="Times New Roman" w:hAnsi="Times New Roman" w:cs="Times New Roman"/>
          <w:b/>
          <w:i/>
        </w:rPr>
        <w:t>Disponibilidad del Personal</w:t>
      </w:r>
      <w:r w:rsidR="000A0C16" w:rsidRPr="00773F4F">
        <w:rPr>
          <w:rFonts w:ascii="Times New Roman" w:hAnsi="Times New Roman" w:cs="Times New Roman"/>
          <w:b/>
          <w:i/>
        </w:rPr>
        <w:t>.-</w:t>
      </w:r>
    </w:p>
    <w:p w14:paraId="3E8D18D0" w14:textId="77777777" w:rsidR="00207BD1" w:rsidRPr="007357D3" w:rsidRDefault="00207BD1" w:rsidP="00207BD1">
      <w:pPr>
        <w:spacing w:after="0"/>
        <w:jc w:val="both"/>
        <w:rPr>
          <w:rFonts w:ascii="Times New Roman" w:hAnsi="Times New Roman" w:cs="Times New Roman"/>
          <w:b/>
          <w:i/>
          <w:sz w:val="20"/>
          <w:szCs w:val="20"/>
        </w:rPr>
      </w:pPr>
    </w:p>
    <w:p w14:paraId="4B3E14B2" w14:textId="41D952A9" w:rsidR="000A0C16" w:rsidRDefault="000A0C16" w:rsidP="000A0C16">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A0C16">
        <w:rPr>
          <w:rFonts w:ascii="Times New Roman" w:eastAsia="Times New Roman" w:hAnsi="Times New Roman" w:cs="Times New Roman"/>
          <w:i/>
          <w:color w:val="000000"/>
          <w:lang w:eastAsia="es-ES"/>
        </w:rPr>
        <w:t xml:space="preserve">Sin perjuicio de que la propuesta económica tendrá como base al personal de referencia que se muestra en el numeral </w:t>
      </w:r>
      <w:r w:rsidR="00A07B07" w:rsidRPr="009D629A">
        <w:rPr>
          <w:rFonts w:ascii="Times New Roman" w:eastAsia="Times New Roman" w:hAnsi="Times New Roman" w:cs="Times New Roman"/>
          <w:i/>
          <w:color w:val="000000"/>
          <w:lang w:eastAsia="es-ES"/>
        </w:rPr>
        <w:t>14.5.2.</w:t>
      </w:r>
      <w:r w:rsidRPr="000A0C16">
        <w:rPr>
          <w:rFonts w:ascii="Times New Roman" w:eastAsia="Times New Roman" w:hAnsi="Times New Roman" w:cs="Times New Roman"/>
          <w:i/>
          <w:color w:val="000000"/>
          <w:lang w:eastAsia="es-ES"/>
        </w:rPr>
        <w:t xml:space="preserve"> Resumen de Personal Mínimo, en su parte pertinente, </w:t>
      </w:r>
      <w:r w:rsidRPr="000A0C16">
        <w:rPr>
          <w:rFonts w:ascii="Times New Roman" w:eastAsia="Times New Roman" w:hAnsi="Times New Roman" w:cs="Times New Roman"/>
          <w:i/>
          <w:lang w:eastAsia="es-ES"/>
        </w:rPr>
        <w:t>la</w:t>
      </w:r>
      <w:r w:rsidRPr="000A0C16">
        <w:rPr>
          <w:rFonts w:ascii="Times New Roman" w:eastAsia="Times New Roman" w:hAnsi="Times New Roman" w:cs="Times New Roman"/>
          <w:i/>
          <w:color w:val="000000"/>
          <w:lang w:eastAsia="es-ES"/>
        </w:rPr>
        <w:t xml:space="preserve"> Contratista como único responsable de la operación y cumplimiento del contrato deberá disponer, en todo momento y a su propio costo, de todo el personal que sea necesario para el cumplimiento de todas las obligaciones contractuales y para el adecuado cumpli</w:t>
      </w:r>
      <w:r w:rsidRPr="000A0C16">
        <w:rPr>
          <w:rFonts w:ascii="Times New Roman" w:eastAsia="Times New Roman" w:hAnsi="Times New Roman" w:cs="Times New Roman"/>
          <w:i/>
          <w:color w:val="000000"/>
          <w:lang w:eastAsia="es-ES"/>
        </w:rPr>
        <w:softHyphen/>
        <w:t xml:space="preserve">miento del servicio público contratado. Será de exclusiva responsabilidad de </w:t>
      </w:r>
      <w:smartTag w:uri="urn:schemas-microsoft-com:office:smarttags" w:element="PersonName">
        <w:smartTagPr>
          <w:attr w:name="ProductID" w:val="la Contratista"/>
        </w:smartTagPr>
        <w:r w:rsidRPr="000A0C16">
          <w:rPr>
            <w:rFonts w:ascii="Times New Roman" w:eastAsia="Times New Roman" w:hAnsi="Times New Roman" w:cs="Times New Roman"/>
            <w:i/>
            <w:lang w:eastAsia="es-ES"/>
          </w:rPr>
          <w:t>la</w:t>
        </w:r>
        <w:r w:rsidRPr="000A0C16">
          <w:rPr>
            <w:rFonts w:ascii="Times New Roman" w:eastAsia="Times New Roman" w:hAnsi="Times New Roman" w:cs="Times New Roman"/>
            <w:i/>
            <w:color w:val="000000"/>
            <w:lang w:eastAsia="es-ES"/>
          </w:rPr>
          <w:t xml:space="preserve"> Contratista</w:t>
        </w:r>
      </w:smartTag>
      <w:r w:rsidRPr="000A0C16">
        <w:rPr>
          <w:rFonts w:ascii="Times New Roman" w:eastAsia="Times New Roman" w:hAnsi="Times New Roman" w:cs="Times New Roman"/>
          <w:i/>
          <w:color w:val="000000"/>
          <w:lang w:eastAsia="es-ES"/>
        </w:rPr>
        <w:t xml:space="preserve"> el pago de las remuneraciones y demás beneficios laborales y sociales establecidos en la legislación laboral ecuatoriana, así como el cumplimiento de las normas de </w:t>
      </w:r>
      <w:smartTag w:uri="urn:schemas-microsoft-com:office:smarttags" w:element="PersonName">
        <w:smartTagPr>
          <w:attr w:name="ProductID" w:val="la Ley"/>
        </w:smartTagPr>
        <w:r w:rsidRPr="000A0C16">
          <w:rPr>
            <w:rFonts w:ascii="Times New Roman" w:eastAsia="Times New Roman" w:hAnsi="Times New Roman" w:cs="Times New Roman"/>
            <w:i/>
            <w:color w:val="000000"/>
            <w:lang w:eastAsia="es-ES"/>
          </w:rPr>
          <w:t>la Ley</w:t>
        </w:r>
      </w:smartTag>
      <w:r w:rsidRPr="000A0C16">
        <w:rPr>
          <w:rFonts w:ascii="Times New Roman" w:eastAsia="Times New Roman" w:hAnsi="Times New Roman" w:cs="Times New Roman"/>
          <w:i/>
          <w:color w:val="000000"/>
          <w:lang w:eastAsia="es-ES"/>
        </w:rPr>
        <w:t xml:space="preserve"> del Seguro Social obligatorio del Ecuador.</w:t>
      </w:r>
    </w:p>
    <w:p w14:paraId="2A268E70" w14:textId="77777777" w:rsidR="00FB63E9" w:rsidRPr="00207BD1" w:rsidRDefault="00FB63E9" w:rsidP="000A0C16">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67747BB8" w14:textId="0ECFEE6F" w:rsidR="000A0C16" w:rsidRDefault="006779A3" w:rsidP="000A0C16">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lang w:eastAsia="es-ES"/>
        </w:rPr>
      </w:pPr>
      <w:r>
        <w:rPr>
          <w:rFonts w:ascii="Times New Roman" w:eastAsia="Times New Roman" w:hAnsi="Times New Roman" w:cs="Times New Roman"/>
          <w:b/>
          <w:i/>
          <w:color w:val="000000"/>
          <w:lang w:eastAsia="es-ES"/>
        </w:rPr>
        <w:t>10</w:t>
      </w:r>
      <w:r w:rsidR="0048592A">
        <w:rPr>
          <w:rFonts w:ascii="Times New Roman" w:eastAsia="Times New Roman" w:hAnsi="Times New Roman" w:cs="Times New Roman"/>
          <w:b/>
          <w:i/>
          <w:color w:val="000000"/>
          <w:lang w:eastAsia="es-ES"/>
        </w:rPr>
        <w:t xml:space="preserve">.2  </w:t>
      </w:r>
      <w:r w:rsidR="000A0C16" w:rsidRPr="000A0C16">
        <w:rPr>
          <w:rFonts w:ascii="Times New Roman" w:eastAsia="Times New Roman" w:hAnsi="Times New Roman" w:cs="Times New Roman"/>
          <w:b/>
          <w:i/>
          <w:color w:val="000000"/>
          <w:lang w:eastAsia="es-ES"/>
        </w:rPr>
        <w:t>Capacitación.-</w:t>
      </w:r>
    </w:p>
    <w:p w14:paraId="60DD90BD" w14:textId="77777777" w:rsidR="000A0C16" w:rsidRPr="007357D3" w:rsidRDefault="000A0C16" w:rsidP="000A0C16">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sz w:val="20"/>
          <w:szCs w:val="20"/>
          <w:lang w:eastAsia="es-ES"/>
        </w:rPr>
      </w:pPr>
    </w:p>
    <w:p w14:paraId="7EEC8991" w14:textId="77777777" w:rsidR="000A0C16" w:rsidRPr="000A0C16" w:rsidRDefault="000A0C16"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0A0C16">
          <w:rPr>
            <w:rFonts w:ascii="Times New Roman" w:eastAsia="Times New Roman" w:hAnsi="Times New Roman" w:cs="Times New Roman"/>
            <w:i/>
            <w:lang w:eastAsia="es-ES"/>
          </w:rPr>
          <w:t>La</w:t>
        </w:r>
        <w:r w:rsidRPr="000A0C16">
          <w:rPr>
            <w:rFonts w:ascii="Times New Roman" w:eastAsia="Times New Roman" w:hAnsi="Times New Roman" w:cs="Times New Roman"/>
            <w:i/>
            <w:color w:val="000000"/>
            <w:lang w:eastAsia="es-ES"/>
          </w:rPr>
          <w:t xml:space="preserve"> Contratista</w:t>
        </w:r>
      </w:smartTag>
      <w:r w:rsidRPr="000A0C16">
        <w:rPr>
          <w:rFonts w:ascii="Times New Roman" w:eastAsia="Times New Roman" w:hAnsi="Times New Roman" w:cs="Times New Roman"/>
          <w:i/>
          <w:color w:val="000000"/>
          <w:lang w:eastAsia="es-ES"/>
        </w:rPr>
        <w:t xml:space="preserve"> deberá contar con un programa detallado de capacitación y entrenamiento de su personal. Deberá incluir en el plan, entre otros, los siguientes temas: manejo adecuado de la operación de los equipos y herramientas, conocimiento de las normas de seguridad industrial, simulación de las operaciones, comportamiento ante la comunidad, uso de la indumentaria, y sanciones.</w:t>
      </w:r>
    </w:p>
    <w:p w14:paraId="536683B3" w14:textId="77777777" w:rsidR="000A0C16" w:rsidRPr="007357D3" w:rsidRDefault="000A0C16"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color w:val="000000"/>
          <w:sz w:val="20"/>
          <w:szCs w:val="20"/>
          <w:lang w:eastAsia="es-ES"/>
        </w:rPr>
      </w:pPr>
    </w:p>
    <w:p w14:paraId="1ED745F7" w14:textId="77777777" w:rsidR="000A0C16" w:rsidRDefault="000A0C16"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0A0C16">
        <w:rPr>
          <w:rFonts w:ascii="Times New Roman" w:eastAsia="Times New Roman" w:hAnsi="Times New Roman" w:cs="Times New Roman"/>
          <w:i/>
          <w:color w:val="000000"/>
          <w:lang w:eastAsia="es-ES"/>
        </w:rPr>
        <w:t xml:space="preserve">Cualquier persona que ingrese a la nómina de </w:t>
      </w:r>
      <w:smartTag w:uri="urn:schemas-microsoft-com:office:smarttags" w:element="PersonName">
        <w:smartTagPr>
          <w:attr w:name="ProductID" w:val="la Contratista"/>
        </w:smartTagPr>
        <w:r w:rsidRPr="000A0C16">
          <w:rPr>
            <w:rFonts w:ascii="Times New Roman" w:eastAsia="Times New Roman" w:hAnsi="Times New Roman" w:cs="Times New Roman"/>
            <w:i/>
            <w:lang w:eastAsia="es-ES"/>
          </w:rPr>
          <w:t>la</w:t>
        </w:r>
        <w:r w:rsidRPr="000A0C16">
          <w:rPr>
            <w:rFonts w:ascii="Times New Roman" w:eastAsia="Times New Roman" w:hAnsi="Times New Roman" w:cs="Times New Roman"/>
            <w:i/>
            <w:color w:val="000000"/>
            <w:lang w:eastAsia="es-ES"/>
          </w:rPr>
          <w:t xml:space="preserve"> Contratista</w:t>
        </w:r>
      </w:smartTag>
      <w:r w:rsidRPr="000A0C16">
        <w:rPr>
          <w:rFonts w:ascii="Times New Roman" w:eastAsia="Times New Roman" w:hAnsi="Times New Roman" w:cs="Times New Roman"/>
          <w:i/>
          <w:color w:val="000000"/>
          <w:lang w:eastAsia="es-ES"/>
        </w:rPr>
        <w:t xml:space="preserve"> o realice tareas incluidas en el contrato, deberá recibir una adecuada capacitación.</w:t>
      </w:r>
    </w:p>
    <w:p w14:paraId="13C607E5" w14:textId="77777777" w:rsidR="007357D3" w:rsidRPr="00207BD1" w:rsidRDefault="007357D3"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0A5B8D9B" w14:textId="0896C48D" w:rsidR="006E096D" w:rsidRDefault="006779A3"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lang w:eastAsia="es-ES"/>
        </w:rPr>
      </w:pPr>
      <w:r>
        <w:rPr>
          <w:rFonts w:ascii="Times New Roman" w:eastAsia="Times New Roman" w:hAnsi="Times New Roman" w:cs="Times New Roman"/>
          <w:b/>
          <w:i/>
          <w:color w:val="000000"/>
          <w:lang w:eastAsia="es-ES"/>
        </w:rPr>
        <w:t>10</w:t>
      </w:r>
      <w:r w:rsidR="0048592A">
        <w:rPr>
          <w:rFonts w:ascii="Times New Roman" w:eastAsia="Times New Roman" w:hAnsi="Times New Roman" w:cs="Times New Roman"/>
          <w:b/>
          <w:i/>
          <w:color w:val="000000"/>
          <w:lang w:eastAsia="es-ES"/>
        </w:rPr>
        <w:t xml:space="preserve">.3  </w:t>
      </w:r>
      <w:r w:rsidR="006E096D" w:rsidRPr="006E096D">
        <w:rPr>
          <w:rFonts w:ascii="Times New Roman" w:eastAsia="Times New Roman" w:hAnsi="Times New Roman" w:cs="Times New Roman"/>
          <w:b/>
          <w:i/>
          <w:color w:val="000000"/>
          <w:lang w:eastAsia="es-ES"/>
        </w:rPr>
        <w:t>Uniformes e Indumentaria.-</w:t>
      </w:r>
    </w:p>
    <w:p w14:paraId="46AADFD4" w14:textId="77777777" w:rsidR="006E096D" w:rsidRPr="00386B08" w:rsidRDefault="006E096D"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sz w:val="16"/>
          <w:szCs w:val="16"/>
          <w:lang w:eastAsia="es-ES"/>
        </w:rPr>
      </w:pPr>
    </w:p>
    <w:p w14:paraId="221A63F1" w14:textId="25796936" w:rsidR="006E096D" w:rsidRDefault="006E096D"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lang w:eastAsia="es-ES"/>
        </w:rPr>
        <w:t>La</w:t>
      </w:r>
      <w:r w:rsidRPr="006E096D">
        <w:rPr>
          <w:rFonts w:ascii="Times New Roman" w:eastAsia="Times New Roman" w:hAnsi="Times New Roman" w:cs="Times New Roman"/>
          <w:i/>
          <w:color w:val="000000"/>
          <w:lang w:eastAsia="es-ES"/>
        </w:rPr>
        <w:t xml:space="preserve"> Contratista proveerá las dotaciones de uniformes, guantes, encauchados, botas, cascos protectores y más implementos de seguridad industrial necesarios para efectuar satisfactoriam</w:t>
      </w:r>
      <w:r w:rsidR="00852690">
        <w:rPr>
          <w:rFonts w:ascii="Times New Roman" w:eastAsia="Times New Roman" w:hAnsi="Times New Roman" w:cs="Times New Roman"/>
          <w:i/>
          <w:color w:val="000000"/>
          <w:lang w:eastAsia="es-ES"/>
        </w:rPr>
        <w:t>ente los servicios solicitados.</w:t>
      </w:r>
      <w:r w:rsidRPr="006E096D">
        <w:rPr>
          <w:rFonts w:ascii="Times New Roman" w:eastAsia="Times New Roman" w:hAnsi="Times New Roman" w:cs="Times New Roman"/>
          <w:i/>
          <w:color w:val="000000"/>
          <w:lang w:eastAsia="es-ES"/>
        </w:rPr>
        <w:t xml:space="preserve"> Todo el personal deberá contar con las dotaciones exigidas por la legislación laboral y en todo caso ser proporcionados por lo menos tres veces al año y de conformidad con lo indicado en el numeral </w:t>
      </w:r>
      <w:r w:rsidR="003A29C7" w:rsidRPr="009D629A">
        <w:rPr>
          <w:rFonts w:ascii="Times New Roman" w:eastAsia="Times New Roman" w:hAnsi="Times New Roman" w:cs="Times New Roman"/>
          <w:i/>
          <w:color w:val="000000"/>
          <w:lang w:eastAsia="es-ES"/>
        </w:rPr>
        <w:t>14.6</w:t>
      </w:r>
      <w:r w:rsidR="00852690">
        <w:rPr>
          <w:rFonts w:ascii="Times New Roman" w:eastAsia="Times New Roman" w:hAnsi="Times New Roman" w:cs="Times New Roman"/>
          <w:i/>
          <w:color w:val="000000"/>
          <w:lang w:eastAsia="es-ES"/>
        </w:rPr>
        <w:t xml:space="preserve"> </w:t>
      </w:r>
      <w:r w:rsidRPr="006E096D">
        <w:rPr>
          <w:rFonts w:ascii="Times New Roman" w:eastAsia="Times New Roman" w:hAnsi="Times New Roman" w:cs="Times New Roman"/>
          <w:i/>
          <w:color w:val="000000"/>
          <w:lang w:eastAsia="es-ES"/>
        </w:rPr>
        <w:t xml:space="preserve"> Implementos.</w:t>
      </w:r>
    </w:p>
    <w:p w14:paraId="62B0E65A" w14:textId="77777777" w:rsidR="00643AFC" w:rsidRPr="0046355B" w:rsidRDefault="00643AFC"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p>
    <w:p w14:paraId="6978D42A" w14:textId="77777777" w:rsidR="006E096D" w:rsidRPr="006E096D"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Las dotaciones estarán provistas de uniforme acorde con la actividad que se realiza, llevando el nomograma o logotipo de la empresa en la espalda y el nombre del trabajador en un lugar visible al público. Se le proveerá, además, de vestimenta que cumpla con las normas de seguridad indus</w:t>
      </w:r>
      <w:r w:rsidRPr="006E096D">
        <w:rPr>
          <w:rFonts w:ascii="Times New Roman" w:eastAsia="Times New Roman" w:hAnsi="Times New Roman" w:cs="Times New Roman"/>
          <w:i/>
          <w:color w:val="000000"/>
          <w:lang w:eastAsia="es-ES"/>
        </w:rPr>
        <w:softHyphen/>
        <w:t xml:space="preserve">trial adecuadas al trabajo que se desarrolla, tales como chalecos fluorescentes o reflectores para los servicios nocturnos, ropa para época de lluvia y calzado adecuado. </w:t>
      </w:r>
    </w:p>
    <w:p w14:paraId="5B703143" w14:textId="77777777" w:rsidR="006E096D" w:rsidRPr="00207BD1"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7A1EC7A7" w14:textId="77777777" w:rsidR="006E096D" w:rsidRPr="006E096D"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Todo el personal de operaciones deberá contar con una prenda especial para cubrir la cabeza pudiendo ser de material duro (casco) o de tela o algún material similar.</w:t>
      </w:r>
    </w:p>
    <w:p w14:paraId="35E9218B" w14:textId="77777777" w:rsidR="001A5508" w:rsidRPr="007357D3" w:rsidRDefault="001A5508" w:rsidP="00207BD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3292B757" w14:textId="77777777" w:rsidR="006E096D" w:rsidRPr="006E096D"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Deberá dotarse a todos los trabajadores dedicados a las labores de recolección, barrido y limpieza, de guantes fabricados con un material resistente y duradero que resulte apto para las labores que desarrollan.</w:t>
      </w:r>
    </w:p>
    <w:p w14:paraId="41905E12" w14:textId="77777777" w:rsidR="006E096D" w:rsidRPr="0032491A"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14"/>
          <w:szCs w:val="14"/>
          <w:lang w:eastAsia="es-ES"/>
        </w:rPr>
      </w:pPr>
    </w:p>
    <w:p w14:paraId="5A75ADBB" w14:textId="77777777" w:rsidR="006E096D" w:rsidRPr="006E096D"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Al iniciar la jornada los uniformes deberán encontrarse en buenas condiciones de limpieza.</w:t>
      </w:r>
    </w:p>
    <w:p w14:paraId="6F96CCED" w14:textId="77777777" w:rsidR="006E096D" w:rsidRPr="0032491A"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14"/>
          <w:szCs w:val="14"/>
          <w:lang w:eastAsia="es-ES"/>
        </w:rPr>
      </w:pPr>
    </w:p>
    <w:p w14:paraId="3EEAD830" w14:textId="14B5196B" w:rsidR="00830AA0" w:rsidRPr="00124256"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El uso de los uniformes establecidos en este documento es obligatorio y queda terminantemente prohibido el uso de prendas distintas a él por parte de los trabajadores y empleados, al igual que cambiarse de ropa en la vía pública.</w:t>
      </w:r>
    </w:p>
    <w:p w14:paraId="24331F5A" w14:textId="77777777" w:rsidR="00FB63E9" w:rsidRPr="00124256" w:rsidRDefault="00FB63E9"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6C496386" w14:textId="327385FF" w:rsidR="00830AA0" w:rsidRDefault="006779A3" w:rsidP="00207BD1">
      <w:pPr>
        <w:spacing w:after="0"/>
        <w:jc w:val="both"/>
        <w:rPr>
          <w:rFonts w:ascii="Times New Roman" w:hAnsi="Times New Roman" w:cs="Times New Roman"/>
          <w:b/>
          <w:i/>
        </w:rPr>
      </w:pPr>
      <w:r>
        <w:rPr>
          <w:rFonts w:ascii="Times New Roman" w:hAnsi="Times New Roman" w:cs="Times New Roman"/>
          <w:b/>
          <w:i/>
        </w:rPr>
        <w:t>10</w:t>
      </w:r>
      <w:r w:rsidR="0048592A">
        <w:rPr>
          <w:rFonts w:ascii="Times New Roman" w:hAnsi="Times New Roman" w:cs="Times New Roman"/>
          <w:b/>
          <w:i/>
        </w:rPr>
        <w:t xml:space="preserve">.4  </w:t>
      </w:r>
      <w:r w:rsidR="00830AA0">
        <w:rPr>
          <w:rFonts w:ascii="Times New Roman" w:hAnsi="Times New Roman" w:cs="Times New Roman"/>
          <w:b/>
          <w:i/>
        </w:rPr>
        <w:t xml:space="preserve"> Del Personal Administ</w:t>
      </w:r>
      <w:r w:rsidR="00830AA0" w:rsidRPr="00773F4F">
        <w:rPr>
          <w:rFonts w:ascii="Times New Roman" w:hAnsi="Times New Roman" w:cs="Times New Roman"/>
          <w:b/>
          <w:i/>
        </w:rPr>
        <w:t>r</w:t>
      </w:r>
      <w:r w:rsidR="00830AA0">
        <w:rPr>
          <w:rFonts w:ascii="Times New Roman" w:hAnsi="Times New Roman" w:cs="Times New Roman"/>
          <w:b/>
          <w:i/>
        </w:rPr>
        <w:t>a</w:t>
      </w:r>
      <w:r w:rsidR="00830AA0" w:rsidRPr="00773F4F">
        <w:rPr>
          <w:rFonts w:ascii="Times New Roman" w:hAnsi="Times New Roman" w:cs="Times New Roman"/>
          <w:b/>
          <w:i/>
        </w:rPr>
        <w:t>tivo</w:t>
      </w:r>
      <w:r w:rsidR="003A29C7">
        <w:rPr>
          <w:rFonts w:ascii="Times New Roman" w:hAnsi="Times New Roman" w:cs="Times New Roman"/>
          <w:b/>
          <w:i/>
        </w:rPr>
        <w:t xml:space="preserve"> y Operativo</w:t>
      </w:r>
      <w:r w:rsidR="00830AA0" w:rsidRPr="00773F4F">
        <w:rPr>
          <w:rFonts w:ascii="Times New Roman" w:hAnsi="Times New Roman" w:cs="Times New Roman"/>
          <w:b/>
          <w:i/>
        </w:rPr>
        <w:t>.-</w:t>
      </w:r>
    </w:p>
    <w:p w14:paraId="3EE8F5F6" w14:textId="77777777" w:rsidR="00207BD1" w:rsidRPr="00124256" w:rsidRDefault="00207BD1" w:rsidP="00207BD1">
      <w:pPr>
        <w:spacing w:after="0"/>
        <w:jc w:val="both"/>
        <w:rPr>
          <w:rFonts w:ascii="Times New Roman" w:hAnsi="Times New Roman" w:cs="Times New Roman"/>
          <w:b/>
          <w:i/>
          <w:sz w:val="20"/>
          <w:szCs w:val="20"/>
        </w:rPr>
      </w:pPr>
    </w:p>
    <w:p w14:paraId="567BFB8C" w14:textId="2A24BD72" w:rsidR="00830AA0" w:rsidRPr="00773F4F" w:rsidRDefault="00830AA0" w:rsidP="00830AA0">
      <w:pPr>
        <w:spacing w:after="0" w:line="240" w:lineRule="auto"/>
        <w:jc w:val="both"/>
        <w:rPr>
          <w:rFonts w:ascii="Times New Roman" w:eastAsia="Times New Roman" w:hAnsi="Times New Roman" w:cs="Times New Roman"/>
          <w:i/>
          <w:lang w:val="es-ES" w:eastAsia="es-ES"/>
        </w:rPr>
      </w:pPr>
      <w:r w:rsidRPr="00773F4F">
        <w:rPr>
          <w:rFonts w:ascii="Times New Roman" w:eastAsia="Times New Roman" w:hAnsi="Times New Roman" w:cs="Times New Roman"/>
          <w:i/>
          <w:lang w:val="es-ES" w:eastAsia="es-ES"/>
        </w:rPr>
        <w:t xml:space="preserve">Dentro del personal operativo que ejecutaría la prestación del servicio de recolección en la ciudad de Guayaquil y sus Parroquias Rurales, se determinó el número de  supervisores de recolección, el cual estaría en función del número de recolectores compactadores que prestarían el servicio de recolección, por lo cual por cada </w:t>
      </w:r>
      <w:r w:rsidR="00F4761E" w:rsidRPr="00A4338A">
        <w:rPr>
          <w:rFonts w:ascii="Times New Roman" w:eastAsia="Times New Roman" w:hAnsi="Times New Roman" w:cs="Times New Roman"/>
          <w:i/>
          <w:lang w:val="es-ES" w:eastAsia="es-ES"/>
        </w:rPr>
        <w:t xml:space="preserve">6 </w:t>
      </w:r>
      <w:r w:rsidRPr="00A4338A">
        <w:rPr>
          <w:rFonts w:ascii="Times New Roman" w:eastAsia="Times New Roman" w:hAnsi="Times New Roman" w:cs="Times New Roman"/>
          <w:i/>
          <w:lang w:val="es-ES" w:eastAsia="es-ES"/>
        </w:rPr>
        <w:t>recolectores compactadores correspondería un supervisor, tanto para el horario diurno como el nocturno.</w:t>
      </w:r>
    </w:p>
    <w:p w14:paraId="6D6E0B0A" w14:textId="77777777" w:rsidR="00830AA0" w:rsidRPr="0032491A" w:rsidRDefault="00830AA0" w:rsidP="00830AA0">
      <w:pPr>
        <w:spacing w:after="0" w:line="240" w:lineRule="auto"/>
        <w:ind w:left="709"/>
        <w:jc w:val="both"/>
        <w:rPr>
          <w:rFonts w:ascii="Times New Roman" w:eastAsia="Times New Roman" w:hAnsi="Times New Roman" w:cs="Times New Roman"/>
          <w:i/>
          <w:sz w:val="14"/>
          <w:szCs w:val="14"/>
          <w:lang w:val="es-ES" w:eastAsia="es-ES"/>
        </w:rPr>
      </w:pPr>
    </w:p>
    <w:p w14:paraId="31AA6F07" w14:textId="1B795956" w:rsidR="00830AA0" w:rsidRPr="00773F4F" w:rsidRDefault="00830AA0" w:rsidP="00830AA0">
      <w:pPr>
        <w:spacing w:after="0" w:line="240" w:lineRule="auto"/>
        <w:jc w:val="both"/>
        <w:rPr>
          <w:rFonts w:ascii="Times New Roman" w:eastAsia="Times New Roman" w:hAnsi="Times New Roman" w:cs="Times New Roman"/>
          <w:i/>
          <w:lang w:val="es-ES" w:eastAsia="es-ES"/>
        </w:rPr>
      </w:pPr>
      <w:r w:rsidRPr="00773F4F">
        <w:rPr>
          <w:rFonts w:ascii="Times New Roman" w:eastAsia="Times New Roman" w:hAnsi="Times New Roman" w:cs="Times New Roman"/>
          <w:i/>
          <w:lang w:val="es-ES" w:eastAsia="es-ES"/>
        </w:rPr>
        <w:t xml:space="preserve">En cambio el número de inspectores de barrido, se encuentra en función del número de barrenderos que prestarían este servicio de barrido, por lo </w:t>
      </w:r>
      <w:r w:rsidR="00F4761E" w:rsidRPr="00852690">
        <w:rPr>
          <w:rFonts w:ascii="Times New Roman" w:eastAsia="Times New Roman" w:hAnsi="Times New Roman" w:cs="Times New Roman"/>
          <w:i/>
          <w:lang w:val="es-ES" w:eastAsia="es-ES"/>
        </w:rPr>
        <w:t>cual por cada 4</w:t>
      </w:r>
      <w:r w:rsidRPr="00852690">
        <w:rPr>
          <w:rFonts w:ascii="Times New Roman" w:eastAsia="Times New Roman" w:hAnsi="Times New Roman" w:cs="Times New Roman"/>
          <w:i/>
          <w:lang w:val="es-ES" w:eastAsia="es-ES"/>
        </w:rPr>
        <w:t>0 barrenderos correspondería un inspector de barrido.</w:t>
      </w:r>
      <w:r w:rsidRPr="00773F4F">
        <w:rPr>
          <w:rFonts w:ascii="Times New Roman" w:eastAsia="Times New Roman" w:hAnsi="Times New Roman" w:cs="Times New Roman"/>
          <w:i/>
          <w:lang w:val="es-ES" w:eastAsia="es-ES"/>
        </w:rPr>
        <w:t xml:space="preserve"> </w:t>
      </w:r>
    </w:p>
    <w:p w14:paraId="2F0074F8" w14:textId="77777777" w:rsidR="003A29C7" w:rsidRPr="0032491A" w:rsidRDefault="003A29C7" w:rsidP="0032491A">
      <w:pPr>
        <w:spacing w:after="0" w:line="240" w:lineRule="auto"/>
        <w:jc w:val="both"/>
        <w:rPr>
          <w:rFonts w:ascii="Times New Roman" w:eastAsia="Times New Roman" w:hAnsi="Times New Roman" w:cs="Times New Roman"/>
          <w:i/>
          <w:sz w:val="14"/>
          <w:szCs w:val="14"/>
          <w:lang w:val="es-ES" w:eastAsia="es-ES"/>
        </w:rPr>
      </w:pPr>
    </w:p>
    <w:p w14:paraId="1FF6D9F8" w14:textId="77777777" w:rsidR="00830AA0" w:rsidRPr="00773F4F" w:rsidRDefault="00830AA0" w:rsidP="00830AA0">
      <w:pPr>
        <w:spacing w:after="0" w:line="240" w:lineRule="auto"/>
        <w:jc w:val="both"/>
        <w:rPr>
          <w:rFonts w:ascii="Times New Roman" w:eastAsia="Times New Roman" w:hAnsi="Times New Roman" w:cs="Times New Roman"/>
          <w:i/>
          <w:lang w:val="es-ES" w:eastAsia="es-ES"/>
        </w:rPr>
      </w:pPr>
      <w:r w:rsidRPr="00773F4F">
        <w:rPr>
          <w:rFonts w:ascii="Times New Roman" w:eastAsia="Times New Roman" w:hAnsi="Times New Roman" w:cs="Times New Roman"/>
          <w:i/>
          <w:lang w:val="es-ES" w:eastAsia="es-ES"/>
        </w:rPr>
        <w:t xml:space="preserve">Cabe indicar además que dentro del número total de supervisores e inspectores, se ha incluido el personal adicional necesario para realizar el servicio durante los días sábados y domingos, así como también se consideró el personal adicional por enfermedad, faltas y vacaciones. </w:t>
      </w:r>
    </w:p>
    <w:p w14:paraId="6DC0EAA8" w14:textId="77777777" w:rsidR="00A4515E" w:rsidRPr="0032491A" w:rsidRDefault="00A4515E" w:rsidP="006779A3">
      <w:pPr>
        <w:spacing w:after="0" w:line="240" w:lineRule="auto"/>
        <w:jc w:val="both"/>
        <w:rPr>
          <w:rFonts w:ascii="Times New Roman" w:eastAsia="Times New Roman" w:hAnsi="Times New Roman" w:cs="Times New Roman"/>
          <w:i/>
          <w:sz w:val="14"/>
          <w:szCs w:val="14"/>
          <w:lang w:val="es-ES" w:eastAsia="es-ES"/>
        </w:rPr>
      </w:pPr>
    </w:p>
    <w:p w14:paraId="24C2324B" w14:textId="57543BDB" w:rsidR="00830AA0" w:rsidRPr="00773F4F" w:rsidRDefault="00830AA0" w:rsidP="00830AA0">
      <w:pPr>
        <w:tabs>
          <w:tab w:val="left" w:pos="709"/>
        </w:tabs>
        <w:spacing w:after="0" w:line="240" w:lineRule="auto"/>
        <w:jc w:val="both"/>
        <w:rPr>
          <w:rFonts w:ascii="Times New Roman" w:eastAsia="Times New Roman" w:hAnsi="Times New Roman" w:cs="Times New Roman"/>
          <w:i/>
          <w:lang w:val="es-ES" w:eastAsia="es-ES"/>
        </w:rPr>
      </w:pPr>
      <w:r w:rsidRPr="00773F4F">
        <w:rPr>
          <w:rFonts w:ascii="Times New Roman" w:eastAsia="Times New Roman" w:hAnsi="Times New Roman" w:cs="Times New Roman"/>
          <w:i/>
          <w:lang w:val="es-ES" w:eastAsia="es-ES"/>
        </w:rPr>
        <w:t>Se ha considerado además, que de acuerdo a la experiencia y como resultado del equipo de recolección y personal de barrido mínimo determinado en numerales anteriores para prestar el servicio de recolección y barrido en la ciudad de Guayaquil y sus Parroquias Rurales, se ha establecido</w:t>
      </w:r>
      <w:r w:rsidR="0016334B" w:rsidRPr="0016334B">
        <w:rPr>
          <w:rFonts w:ascii="Times New Roman" w:eastAsia="Times New Roman" w:hAnsi="Times New Roman" w:cs="Times New Roman"/>
          <w:i/>
          <w:lang w:val="es-ES" w:eastAsia="es-ES"/>
        </w:rPr>
        <w:t xml:space="preserve"> </w:t>
      </w:r>
      <w:r w:rsidR="0016334B">
        <w:rPr>
          <w:rFonts w:ascii="Times New Roman" w:eastAsia="Times New Roman" w:hAnsi="Times New Roman" w:cs="Times New Roman"/>
          <w:i/>
          <w:lang w:val="es-ES" w:eastAsia="es-ES"/>
        </w:rPr>
        <w:t xml:space="preserve">en el numeral </w:t>
      </w:r>
      <w:r w:rsidR="0016334B" w:rsidRPr="009D629A">
        <w:rPr>
          <w:rFonts w:ascii="Times New Roman" w:eastAsia="Times New Roman" w:hAnsi="Times New Roman" w:cs="Times New Roman"/>
          <w:i/>
          <w:lang w:val="es-ES" w:eastAsia="es-ES"/>
        </w:rPr>
        <w:t>14.5.2</w:t>
      </w:r>
      <w:r w:rsidRPr="00773F4F">
        <w:rPr>
          <w:rFonts w:ascii="Times New Roman" w:eastAsia="Times New Roman" w:hAnsi="Times New Roman" w:cs="Times New Roman"/>
          <w:i/>
          <w:lang w:val="es-ES" w:eastAsia="es-ES"/>
        </w:rPr>
        <w:t xml:space="preserve"> el siguiente personal mínimo necesario en las áreas operativa y administrativa que complementarán la prestación del servicio de recolección y barrido de la ciudad de Guayaquil y sus Parroquias Rurales</w:t>
      </w:r>
      <w:r w:rsidR="00A07B07">
        <w:rPr>
          <w:rFonts w:ascii="Times New Roman" w:eastAsia="Times New Roman" w:hAnsi="Times New Roman" w:cs="Times New Roman"/>
          <w:i/>
          <w:lang w:val="es-ES" w:eastAsia="es-ES"/>
        </w:rPr>
        <w:t>.</w:t>
      </w:r>
    </w:p>
    <w:p w14:paraId="3B5414EA" w14:textId="77777777" w:rsidR="007357D3" w:rsidRPr="00124256" w:rsidRDefault="007357D3"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sz w:val="20"/>
          <w:szCs w:val="20"/>
          <w:lang w:eastAsia="es-ES"/>
        </w:rPr>
      </w:pPr>
    </w:p>
    <w:p w14:paraId="19F5818B" w14:textId="4197CFBA" w:rsidR="006E096D" w:rsidRDefault="006779A3"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lang w:eastAsia="es-ES"/>
        </w:rPr>
      </w:pPr>
      <w:r>
        <w:rPr>
          <w:rFonts w:ascii="Times New Roman" w:eastAsia="Times New Roman" w:hAnsi="Times New Roman" w:cs="Times New Roman"/>
          <w:b/>
          <w:i/>
          <w:color w:val="000000"/>
          <w:lang w:eastAsia="es-ES"/>
        </w:rPr>
        <w:t>10</w:t>
      </w:r>
      <w:r w:rsidR="0048592A">
        <w:rPr>
          <w:rFonts w:ascii="Times New Roman" w:eastAsia="Times New Roman" w:hAnsi="Times New Roman" w:cs="Times New Roman"/>
          <w:b/>
          <w:i/>
          <w:color w:val="000000"/>
          <w:lang w:eastAsia="es-ES"/>
        </w:rPr>
        <w:t xml:space="preserve">.5  </w:t>
      </w:r>
      <w:r w:rsidR="006E096D">
        <w:rPr>
          <w:rFonts w:ascii="Times New Roman" w:eastAsia="Times New Roman" w:hAnsi="Times New Roman" w:cs="Times New Roman"/>
          <w:b/>
          <w:i/>
          <w:color w:val="000000"/>
          <w:lang w:eastAsia="es-ES"/>
        </w:rPr>
        <w:t>Vinculación del Personal.-</w:t>
      </w:r>
    </w:p>
    <w:p w14:paraId="549131CA" w14:textId="77777777" w:rsidR="006E096D" w:rsidRPr="00124256" w:rsidRDefault="006E096D" w:rsidP="000A0C1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sz w:val="20"/>
          <w:szCs w:val="20"/>
          <w:lang w:eastAsia="es-ES"/>
        </w:rPr>
      </w:pPr>
    </w:p>
    <w:p w14:paraId="082498C6" w14:textId="77777777" w:rsidR="006E096D" w:rsidRPr="006E096D"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 xml:space="preserve">Dentro de su libertad administrativa </w:t>
      </w:r>
      <w:smartTag w:uri="urn:schemas-microsoft-com:office:smarttags" w:element="PersonName">
        <w:smartTagPr>
          <w:attr w:name="ProductID" w:val="la Contratista"/>
        </w:smartTagPr>
        <w:r w:rsidRPr="006E096D">
          <w:rPr>
            <w:rFonts w:ascii="Times New Roman" w:eastAsia="Times New Roman" w:hAnsi="Times New Roman" w:cs="Times New Roman"/>
            <w:i/>
            <w:lang w:eastAsia="es-ES"/>
          </w:rPr>
          <w:t>la</w:t>
        </w:r>
        <w:r w:rsidRPr="006E096D">
          <w:rPr>
            <w:rFonts w:ascii="Times New Roman" w:eastAsia="Times New Roman" w:hAnsi="Times New Roman" w:cs="Times New Roman"/>
            <w:i/>
            <w:color w:val="000000"/>
            <w:lang w:eastAsia="es-ES"/>
          </w:rPr>
          <w:t xml:space="preserve"> Contratista</w:t>
        </w:r>
      </w:smartTag>
      <w:r w:rsidRPr="006E096D">
        <w:rPr>
          <w:rFonts w:ascii="Times New Roman" w:eastAsia="Times New Roman" w:hAnsi="Times New Roman" w:cs="Times New Roman"/>
          <w:i/>
          <w:color w:val="000000"/>
          <w:lang w:eastAsia="es-ES"/>
        </w:rPr>
        <w:t xml:space="preserve"> tendrá plena autonomía para contratar a su personal pero deberá hacerlo de acuerdo con las modalidades y condiciones establecidas por las leyes ecuatorianas y en especial por </w:t>
      </w:r>
      <w:smartTag w:uri="urn:schemas-microsoft-com:office:smarttags" w:element="PersonName">
        <w:smartTagPr>
          <w:attr w:name="ProductID" w:val="la Ley Laboral."/>
        </w:smartTagPr>
        <w:r w:rsidRPr="006E096D">
          <w:rPr>
            <w:rFonts w:ascii="Times New Roman" w:eastAsia="Times New Roman" w:hAnsi="Times New Roman" w:cs="Times New Roman"/>
            <w:i/>
            <w:color w:val="000000"/>
            <w:lang w:eastAsia="es-ES"/>
          </w:rPr>
          <w:t>la Ley Laboral.</w:t>
        </w:r>
      </w:smartTag>
    </w:p>
    <w:p w14:paraId="36B1ABC1" w14:textId="417CF201" w:rsidR="000867EE" w:rsidRPr="00124256" w:rsidRDefault="00124256" w:rsidP="0012425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Times New Roman" w:eastAsia="Times New Roman" w:hAnsi="Times New Roman" w:cs="Times New Roman"/>
          <w:i/>
          <w:color w:val="000000"/>
          <w:sz w:val="20"/>
          <w:szCs w:val="20"/>
          <w:lang w:eastAsia="es-ES"/>
        </w:rPr>
      </w:pPr>
      <w:r>
        <w:rPr>
          <w:rFonts w:ascii="Times New Roman" w:eastAsia="Times New Roman" w:hAnsi="Times New Roman" w:cs="Times New Roman"/>
          <w:i/>
          <w:color w:val="000000"/>
          <w:lang w:eastAsia="es-ES"/>
        </w:rPr>
        <w:t xml:space="preserve">   </w:t>
      </w:r>
    </w:p>
    <w:p w14:paraId="31A6774B" w14:textId="3588D60B" w:rsidR="006E096D" w:rsidRPr="00124256"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lang w:eastAsia="es-ES"/>
        </w:rPr>
        <w:t>La</w:t>
      </w:r>
      <w:r w:rsidRPr="006E096D">
        <w:rPr>
          <w:rFonts w:ascii="Times New Roman" w:eastAsia="Times New Roman" w:hAnsi="Times New Roman" w:cs="Times New Roman"/>
          <w:i/>
          <w:color w:val="000000"/>
          <w:lang w:eastAsia="es-ES"/>
        </w:rPr>
        <w:t xml:space="preserve"> Contratista deberá contratar personal idóneo de acuerdo con las labores que va a desarrollar y  según las distintas áreas o modalidades de prestación del servicio. La Fiscalización podrá solicitar, sin perjuicio de la sanción correspondiente, la suspensión temporal o destitución del personal que a su juicio haya incurrido en alguna falta grave, debiendo </w:t>
      </w:r>
      <w:r w:rsidRPr="006E096D">
        <w:rPr>
          <w:rFonts w:ascii="Times New Roman" w:eastAsia="Times New Roman" w:hAnsi="Times New Roman" w:cs="Times New Roman"/>
          <w:i/>
          <w:lang w:eastAsia="es-ES"/>
        </w:rPr>
        <w:t>la</w:t>
      </w:r>
      <w:r w:rsidRPr="006E096D">
        <w:rPr>
          <w:rFonts w:ascii="Times New Roman" w:eastAsia="Times New Roman" w:hAnsi="Times New Roman" w:cs="Times New Roman"/>
          <w:i/>
          <w:color w:val="000000"/>
          <w:lang w:eastAsia="es-ES"/>
        </w:rPr>
        <w:t xml:space="preserve"> Contratista tomar la medida por su cuenta.</w:t>
      </w:r>
    </w:p>
    <w:p w14:paraId="26159E9C" w14:textId="77777777" w:rsidR="00FB63E9" w:rsidRPr="00124256" w:rsidRDefault="00FB63E9"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5A3B44AC" w14:textId="07D59BAB" w:rsidR="006E096D" w:rsidRDefault="006779A3"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lang w:eastAsia="es-ES"/>
        </w:rPr>
      </w:pPr>
      <w:r>
        <w:rPr>
          <w:rFonts w:ascii="Times New Roman" w:eastAsia="Times New Roman" w:hAnsi="Times New Roman" w:cs="Times New Roman"/>
          <w:b/>
          <w:i/>
          <w:color w:val="000000"/>
          <w:lang w:eastAsia="es-ES"/>
        </w:rPr>
        <w:t>10</w:t>
      </w:r>
      <w:r w:rsidR="0048592A">
        <w:rPr>
          <w:rFonts w:ascii="Times New Roman" w:eastAsia="Times New Roman" w:hAnsi="Times New Roman" w:cs="Times New Roman"/>
          <w:b/>
          <w:i/>
          <w:color w:val="000000"/>
          <w:lang w:eastAsia="es-ES"/>
        </w:rPr>
        <w:t xml:space="preserve">.6  </w:t>
      </w:r>
      <w:r w:rsidR="006E096D" w:rsidRPr="006E096D">
        <w:rPr>
          <w:rFonts w:ascii="Times New Roman" w:eastAsia="Times New Roman" w:hAnsi="Times New Roman" w:cs="Times New Roman"/>
          <w:b/>
          <w:i/>
          <w:color w:val="000000"/>
          <w:lang w:eastAsia="es-ES"/>
        </w:rPr>
        <w:t>Organización del Personal y Representante Técnico.-</w:t>
      </w:r>
    </w:p>
    <w:p w14:paraId="3802531F" w14:textId="77777777" w:rsidR="006E096D" w:rsidRPr="00124256"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color w:val="000000"/>
          <w:sz w:val="20"/>
          <w:szCs w:val="20"/>
          <w:lang w:eastAsia="es-ES"/>
        </w:rPr>
      </w:pPr>
    </w:p>
    <w:p w14:paraId="28C19B68" w14:textId="10839AD6" w:rsidR="006779A3"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color w:val="000000"/>
          <w:lang w:eastAsia="es-ES"/>
        </w:rPr>
        <w:t xml:space="preserve">El organigrama presentado por </w:t>
      </w:r>
      <w:smartTag w:uri="urn:schemas-microsoft-com:office:smarttags" w:element="PersonName">
        <w:smartTagPr>
          <w:attr w:name="ProductID" w:val="la Contratista"/>
        </w:smartTagPr>
        <w:r w:rsidRPr="006E096D">
          <w:rPr>
            <w:rFonts w:ascii="Times New Roman" w:eastAsia="Times New Roman" w:hAnsi="Times New Roman" w:cs="Times New Roman"/>
            <w:i/>
            <w:lang w:eastAsia="es-ES"/>
          </w:rPr>
          <w:t>la</w:t>
        </w:r>
        <w:r w:rsidRPr="006E096D">
          <w:rPr>
            <w:rFonts w:ascii="Times New Roman" w:eastAsia="Times New Roman" w:hAnsi="Times New Roman" w:cs="Times New Roman"/>
            <w:i/>
            <w:color w:val="000000"/>
            <w:lang w:eastAsia="es-ES"/>
          </w:rPr>
          <w:t xml:space="preserve"> Contratista</w:t>
        </w:r>
      </w:smartTag>
      <w:r w:rsidRPr="006E096D">
        <w:rPr>
          <w:rFonts w:ascii="Times New Roman" w:eastAsia="Times New Roman" w:hAnsi="Times New Roman" w:cs="Times New Roman"/>
          <w:i/>
          <w:color w:val="000000"/>
          <w:lang w:eastAsia="es-ES"/>
        </w:rPr>
        <w:t xml:space="preserve"> en su oferta deberá mantenerse actualizado durante toda la vigencia del contrato y cualquier cambio que ocurra a nivel de los responsables jerárquicos de la operación, deberá ser comu</w:t>
      </w:r>
      <w:r w:rsidRPr="006E096D">
        <w:rPr>
          <w:rFonts w:ascii="Times New Roman" w:eastAsia="Times New Roman" w:hAnsi="Times New Roman" w:cs="Times New Roman"/>
          <w:i/>
          <w:color w:val="000000"/>
          <w:lang w:eastAsia="es-ES"/>
        </w:rPr>
        <w:softHyphen/>
        <w:t>ni</w:t>
      </w:r>
      <w:r w:rsidRPr="006E096D">
        <w:rPr>
          <w:rFonts w:ascii="Times New Roman" w:eastAsia="Times New Roman" w:hAnsi="Times New Roman" w:cs="Times New Roman"/>
          <w:i/>
          <w:color w:val="000000"/>
          <w:lang w:eastAsia="es-ES"/>
        </w:rPr>
        <w:softHyphen/>
        <w:t xml:space="preserve">cado a </w:t>
      </w:r>
      <w:smartTag w:uri="urn:schemas-microsoft-com:office:smarttags" w:element="PersonName">
        <w:smartTagPr>
          <w:attr w:name="ProductID" w:val="la Fiscalizaci￳n"/>
        </w:smartTagPr>
        <w:r w:rsidRPr="006E096D">
          <w:rPr>
            <w:rFonts w:ascii="Times New Roman" w:eastAsia="Times New Roman" w:hAnsi="Times New Roman" w:cs="Times New Roman"/>
            <w:i/>
            <w:color w:val="000000"/>
            <w:lang w:eastAsia="es-ES"/>
          </w:rPr>
          <w:t>la Fiscalización</w:t>
        </w:r>
      </w:smartTag>
      <w:r w:rsidRPr="006E096D">
        <w:rPr>
          <w:rFonts w:ascii="Times New Roman" w:eastAsia="Times New Roman" w:hAnsi="Times New Roman" w:cs="Times New Roman"/>
          <w:i/>
          <w:color w:val="000000"/>
          <w:lang w:eastAsia="es-ES"/>
        </w:rPr>
        <w:t xml:space="preserve"> a quien se le enviará </w:t>
      </w:r>
      <w:smartTag w:uri="urn:schemas-microsoft-com:office:smarttags" w:element="PersonName">
        <w:smartTagPr>
          <w:attr w:name="ProductID" w:val="la Hoja"/>
        </w:smartTagPr>
        <w:r w:rsidRPr="006E096D">
          <w:rPr>
            <w:rFonts w:ascii="Times New Roman" w:eastAsia="Times New Roman" w:hAnsi="Times New Roman" w:cs="Times New Roman"/>
            <w:i/>
            <w:color w:val="000000"/>
            <w:lang w:eastAsia="es-ES"/>
          </w:rPr>
          <w:t>la Hoja</w:t>
        </w:r>
      </w:smartTag>
      <w:r w:rsidRPr="006E096D">
        <w:rPr>
          <w:rFonts w:ascii="Times New Roman" w:eastAsia="Times New Roman" w:hAnsi="Times New Roman" w:cs="Times New Roman"/>
          <w:i/>
          <w:color w:val="000000"/>
          <w:lang w:eastAsia="es-ES"/>
        </w:rPr>
        <w:t xml:space="preserve"> de Vida del candidato a ocupar el cargo. La Fisca</w:t>
      </w:r>
      <w:r w:rsidRPr="006E096D">
        <w:rPr>
          <w:rFonts w:ascii="Times New Roman" w:eastAsia="Times New Roman" w:hAnsi="Times New Roman" w:cs="Times New Roman"/>
          <w:i/>
          <w:color w:val="000000"/>
          <w:lang w:eastAsia="es-ES"/>
        </w:rPr>
        <w:softHyphen/>
        <w:t>lización se reserva el derecho</w:t>
      </w:r>
      <w:r w:rsidR="00124256">
        <w:rPr>
          <w:rFonts w:ascii="Times New Roman" w:eastAsia="Times New Roman" w:hAnsi="Times New Roman" w:cs="Times New Roman"/>
          <w:i/>
          <w:color w:val="000000"/>
          <w:lang w:eastAsia="es-ES"/>
        </w:rPr>
        <w:t xml:space="preserve"> de objetar el nombre propuesto.</w:t>
      </w:r>
    </w:p>
    <w:p w14:paraId="23D7CDD9" w14:textId="77777777" w:rsidR="00124256" w:rsidRPr="00124256" w:rsidRDefault="00124256"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66C93BE1" w14:textId="77777777" w:rsidR="006E096D" w:rsidRDefault="006E096D" w:rsidP="006E096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6E096D">
        <w:rPr>
          <w:rFonts w:ascii="Times New Roman" w:eastAsia="Times New Roman" w:hAnsi="Times New Roman" w:cs="Times New Roman"/>
          <w:i/>
          <w:lang w:eastAsia="es-ES"/>
        </w:rPr>
        <w:lastRenderedPageBreak/>
        <w:t>La</w:t>
      </w:r>
      <w:r w:rsidRPr="006E096D">
        <w:rPr>
          <w:rFonts w:ascii="Times New Roman" w:eastAsia="Times New Roman" w:hAnsi="Times New Roman" w:cs="Times New Roman"/>
          <w:i/>
          <w:color w:val="000000"/>
          <w:lang w:eastAsia="es-ES"/>
        </w:rPr>
        <w:t xml:space="preserve"> Contratista tendrá en forma permanente, durante la realización de todos los servicios, un Responsable de la Operación que será el Representante Técnico, quien deberá estar facultado para actuar en su nombre en los asuntos relacionados con el servicio.</w:t>
      </w:r>
    </w:p>
    <w:p w14:paraId="16CE3B31" w14:textId="77777777" w:rsidR="00404238" w:rsidRPr="0087008B" w:rsidRDefault="00404238"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3336F35F" w14:textId="3DA77680" w:rsidR="0087008B" w:rsidRPr="0087008B" w:rsidRDefault="006779A3"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r>
        <w:rPr>
          <w:rFonts w:ascii="Times New Roman" w:eastAsia="Times New Roman" w:hAnsi="Times New Roman" w:cs="Times New Roman"/>
          <w:b/>
          <w:bCs/>
          <w:i/>
          <w:color w:val="000000"/>
          <w:lang w:eastAsia="es-ES"/>
        </w:rPr>
        <w:t>10</w:t>
      </w:r>
      <w:r w:rsidR="0048592A">
        <w:rPr>
          <w:rFonts w:ascii="Times New Roman" w:eastAsia="Times New Roman" w:hAnsi="Times New Roman" w:cs="Times New Roman"/>
          <w:b/>
          <w:bCs/>
          <w:i/>
          <w:color w:val="000000"/>
          <w:lang w:eastAsia="es-ES"/>
        </w:rPr>
        <w:t xml:space="preserve">.7  </w:t>
      </w:r>
      <w:r w:rsidR="0087008B" w:rsidRPr="0087008B">
        <w:rPr>
          <w:rFonts w:ascii="Times New Roman" w:eastAsia="Times New Roman" w:hAnsi="Times New Roman" w:cs="Times New Roman"/>
          <w:b/>
          <w:bCs/>
          <w:i/>
          <w:color w:val="000000"/>
          <w:lang w:eastAsia="es-ES"/>
        </w:rPr>
        <w:t>Actitudes del personal frente a la comunidad</w:t>
      </w:r>
      <w:r w:rsidR="0087008B" w:rsidRPr="0087008B">
        <w:rPr>
          <w:rFonts w:ascii="Verdana" w:eastAsia="Times New Roman" w:hAnsi="Verdana" w:cs="Times New Roman"/>
          <w:b/>
          <w:bCs/>
          <w:color w:val="000000"/>
          <w:sz w:val="20"/>
          <w:szCs w:val="20"/>
          <w:lang w:eastAsia="es-ES"/>
        </w:rPr>
        <w:t>.</w:t>
      </w:r>
      <w:r w:rsidR="0087008B">
        <w:rPr>
          <w:rFonts w:ascii="Verdana" w:eastAsia="Times New Roman" w:hAnsi="Verdana" w:cs="Times New Roman"/>
          <w:b/>
          <w:bCs/>
          <w:color w:val="000000"/>
          <w:sz w:val="20"/>
          <w:szCs w:val="20"/>
          <w:lang w:eastAsia="es-ES"/>
        </w:rPr>
        <w:t>-</w:t>
      </w:r>
      <w:r w:rsidR="0087008B" w:rsidRPr="0087008B">
        <w:rPr>
          <w:rFonts w:ascii="Verdana" w:eastAsia="Times New Roman" w:hAnsi="Verdana" w:cs="Times New Roman"/>
          <w:b/>
          <w:bCs/>
          <w:color w:val="000000"/>
          <w:sz w:val="20"/>
          <w:szCs w:val="20"/>
          <w:lang w:eastAsia="es-ES"/>
        </w:rPr>
        <w:t xml:space="preserve"> </w:t>
      </w:r>
    </w:p>
    <w:p w14:paraId="5E236451"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87008B">
        <w:rPr>
          <w:rFonts w:ascii="Verdana" w:eastAsia="Times New Roman" w:hAnsi="Verdana" w:cs="Times New Roman"/>
          <w:color w:val="000000"/>
          <w:sz w:val="20"/>
          <w:szCs w:val="20"/>
          <w:lang w:eastAsia="es-ES"/>
        </w:rPr>
        <w:t xml:space="preserve">   </w:t>
      </w:r>
    </w:p>
    <w:p w14:paraId="0ECC6B58"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87008B">
        <w:rPr>
          <w:rFonts w:ascii="Times New Roman" w:eastAsia="Times New Roman" w:hAnsi="Times New Roman" w:cs="Times New Roman"/>
          <w:i/>
          <w:color w:val="000000"/>
          <w:lang w:eastAsia="es-ES"/>
        </w:rPr>
        <w:t xml:space="preserve">El personal de </w:t>
      </w:r>
      <w:smartTag w:uri="urn:schemas-microsoft-com:office:smarttags" w:element="PersonName">
        <w:smartTagPr>
          <w:attr w:name="ProductID" w:val="la Contratista"/>
        </w:smartTagPr>
        <w:r w:rsidRPr="0087008B">
          <w:rPr>
            <w:rFonts w:ascii="Times New Roman" w:eastAsia="Times New Roman" w:hAnsi="Times New Roman" w:cs="Times New Roman"/>
            <w:i/>
            <w:lang w:eastAsia="es-ES"/>
          </w:rPr>
          <w:t>la</w:t>
        </w:r>
        <w:r w:rsidRPr="0087008B">
          <w:rPr>
            <w:rFonts w:ascii="Times New Roman" w:eastAsia="Times New Roman" w:hAnsi="Times New Roman" w:cs="Times New Roman"/>
            <w:i/>
            <w:color w:val="000000"/>
            <w:lang w:eastAsia="es-ES"/>
          </w:rPr>
          <w:t xml:space="preserve"> Contratista</w:t>
        </w:r>
      </w:smartTag>
      <w:r w:rsidRPr="0087008B">
        <w:rPr>
          <w:rFonts w:ascii="Times New Roman" w:eastAsia="Times New Roman" w:hAnsi="Times New Roman" w:cs="Times New Roman"/>
          <w:i/>
          <w:color w:val="000000"/>
          <w:lang w:eastAsia="es-ES"/>
        </w:rPr>
        <w:t xml:space="preserve"> deberá guardar el debido respeto a todos los usuarios del servicio, a toda la comunidad y en especial a los Funcionarios Municipales y a los encargados de </w:t>
      </w:r>
      <w:smartTag w:uri="urn:schemas-microsoft-com:office:smarttags" w:element="PersonName">
        <w:smartTagPr>
          <w:attr w:name="ProductID" w:val="la Fiscalizaci￳n"/>
        </w:smartTagPr>
        <w:r w:rsidRPr="0087008B">
          <w:rPr>
            <w:rFonts w:ascii="Times New Roman" w:eastAsia="Times New Roman" w:hAnsi="Times New Roman" w:cs="Times New Roman"/>
            <w:i/>
            <w:color w:val="000000"/>
            <w:lang w:eastAsia="es-ES"/>
          </w:rPr>
          <w:t>la Fiscalización</w:t>
        </w:r>
      </w:smartTag>
      <w:r w:rsidRPr="0087008B">
        <w:rPr>
          <w:rFonts w:ascii="Times New Roman" w:eastAsia="Times New Roman" w:hAnsi="Times New Roman" w:cs="Times New Roman"/>
          <w:i/>
          <w:color w:val="000000"/>
          <w:lang w:eastAsia="es-ES"/>
        </w:rPr>
        <w:t xml:space="preserve"> y Auditoría. </w:t>
      </w:r>
    </w:p>
    <w:p w14:paraId="2B136021" w14:textId="5C79DD1F" w:rsidR="0048592A" w:rsidRPr="0048592A" w:rsidRDefault="0087008B"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color w:val="000000"/>
          <w:sz w:val="20"/>
          <w:szCs w:val="20"/>
          <w:lang w:eastAsia="es-ES"/>
        </w:rPr>
      </w:pPr>
      <w:r w:rsidRPr="0087008B">
        <w:rPr>
          <w:rFonts w:ascii="Times New Roman" w:eastAsia="Times New Roman" w:hAnsi="Times New Roman" w:cs="Times New Roman"/>
          <w:i/>
          <w:color w:val="000000"/>
          <w:lang w:eastAsia="es-ES"/>
        </w:rPr>
        <w:t xml:space="preserve">  </w:t>
      </w:r>
    </w:p>
    <w:p w14:paraId="29B38138"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87008B">
        <w:rPr>
          <w:rFonts w:ascii="Times New Roman" w:eastAsia="Times New Roman" w:hAnsi="Times New Roman" w:cs="Times New Roman"/>
          <w:i/>
          <w:color w:val="000000"/>
          <w:lang w:eastAsia="es-ES"/>
        </w:rPr>
        <w:t xml:space="preserve">El personal de </w:t>
      </w:r>
      <w:smartTag w:uri="urn:schemas-microsoft-com:office:smarttags" w:element="PersonName">
        <w:smartTagPr>
          <w:attr w:name="ProductID" w:val="la Contratista"/>
        </w:smartTagPr>
        <w:r w:rsidRPr="0087008B">
          <w:rPr>
            <w:rFonts w:ascii="Times New Roman" w:eastAsia="Times New Roman" w:hAnsi="Times New Roman" w:cs="Times New Roman"/>
            <w:i/>
            <w:lang w:eastAsia="es-ES"/>
          </w:rPr>
          <w:t>la</w:t>
        </w:r>
        <w:r w:rsidRPr="0087008B">
          <w:rPr>
            <w:rFonts w:ascii="Times New Roman" w:eastAsia="Times New Roman" w:hAnsi="Times New Roman" w:cs="Times New Roman"/>
            <w:i/>
            <w:color w:val="000000"/>
            <w:lang w:eastAsia="es-ES"/>
          </w:rPr>
          <w:t xml:space="preserve"> Contratista</w:t>
        </w:r>
      </w:smartTag>
      <w:r w:rsidRPr="0087008B">
        <w:rPr>
          <w:rFonts w:ascii="Times New Roman" w:eastAsia="Times New Roman" w:hAnsi="Times New Roman" w:cs="Times New Roman"/>
          <w:i/>
          <w:color w:val="000000"/>
          <w:lang w:eastAsia="es-ES"/>
        </w:rPr>
        <w:t xml:space="preserve"> tendrá prohibido realizar toda clase de gestos o pronunciar palabras que puedan considerarse como obscenas o que atenten contra la moral pública o las buenas costumbres.  </w:t>
      </w:r>
      <w:smartTag w:uri="urn:schemas-microsoft-com:office:smarttags" w:element="PersonName">
        <w:smartTagPr>
          <w:attr w:name="ProductID" w:val="la Contratista"/>
        </w:smartTagPr>
        <w:r w:rsidRPr="0087008B">
          <w:rPr>
            <w:rFonts w:ascii="Times New Roman" w:eastAsia="Times New Roman" w:hAnsi="Times New Roman" w:cs="Times New Roman"/>
            <w:i/>
            <w:lang w:eastAsia="es-ES"/>
          </w:rPr>
          <w:t>La</w:t>
        </w:r>
        <w:r w:rsidRPr="0087008B">
          <w:rPr>
            <w:rFonts w:ascii="Times New Roman" w:eastAsia="Times New Roman" w:hAnsi="Times New Roman" w:cs="Times New Roman"/>
            <w:i/>
            <w:color w:val="000000"/>
            <w:lang w:eastAsia="es-ES"/>
          </w:rPr>
          <w:t xml:space="preserve"> Contratista</w:t>
        </w:r>
      </w:smartTag>
      <w:r w:rsidRPr="0087008B">
        <w:rPr>
          <w:rFonts w:ascii="Times New Roman" w:eastAsia="Times New Roman" w:hAnsi="Times New Roman" w:cs="Times New Roman"/>
          <w:i/>
          <w:color w:val="000000"/>
          <w:lang w:eastAsia="es-ES"/>
        </w:rPr>
        <w:t xml:space="preserve"> deberá procurar que todo su personal tenga relaciones cordiales con la comunidad.</w:t>
      </w:r>
    </w:p>
    <w:p w14:paraId="6670F87D" w14:textId="0D7E7D51" w:rsidR="0087008B" w:rsidRPr="0087008B" w:rsidRDefault="0087008B" w:rsidP="0048592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Times New Roman" w:eastAsia="Times New Roman" w:hAnsi="Times New Roman" w:cs="Times New Roman"/>
          <w:i/>
          <w:color w:val="000000"/>
          <w:lang w:eastAsia="es-ES"/>
        </w:rPr>
      </w:pPr>
      <w:r w:rsidRPr="0087008B">
        <w:rPr>
          <w:rFonts w:ascii="Times New Roman" w:eastAsia="Times New Roman" w:hAnsi="Times New Roman" w:cs="Times New Roman"/>
          <w:i/>
          <w:color w:val="000000"/>
          <w:lang w:eastAsia="es-ES"/>
        </w:rPr>
        <w:t xml:space="preserve">   </w:t>
      </w:r>
    </w:p>
    <w:p w14:paraId="6D19B592" w14:textId="5AD8E82A"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87008B">
        <w:rPr>
          <w:rFonts w:ascii="Times New Roman" w:eastAsia="Times New Roman" w:hAnsi="Times New Roman" w:cs="Times New Roman"/>
          <w:i/>
          <w:color w:val="000000"/>
          <w:lang w:eastAsia="es-ES"/>
        </w:rPr>
        <w:t>Se prohíbe terminantemente a todos los trabajadores solicitar o recibir dádivas, permitir o realizar la selección, clasif</w:t>
      </w:r>
      <w:r w:rsidR="003D2FB4">
        <w:rPr>
          <w:rFonts w:ascii="Times New Roman" w:eastAsia="Times New Roman" w:hAnsi="Times New Roman" w:cs="Times New Roman"/>
          <w:i/>
          <w:color w:val="000000"/>
          <w:lang w:eastAsia="es-ES"/>
        </w:rPr>
        <w:t>icación o comercialización de lo</w:t>
      </w:r>
      <w:r w:rsidRPr="0087008B">
        <w:rPr>
          <w:rFonts w:ascii="Times New Roman" w:eastAsia="Times New Roman" w:hAnsi="Times New Roman" w:cs="Times New Roman"/>
          <w:i/>
          <w:color w:val="000000"/>
          <w:lang w:eastAsia="es-ES"/>
        </w:rPr>
        <w:t xml:space="preserve">s </w:t>
      </w:r>
      <w:r w:rsidR="003D2FB4">
        <w:rPr>
          <w:rFonts w:ascii="Times New Roman" w:eastAsia="Times New Roman" w:hAnsi="Times New Roman" w:cs="Times New Roman"/>
          <w:i/>
          <w:color w:val="000000"/>
          <w:lang w:eastAsia="es-ES"/>
        </w:rPr>
        <w:t>desechos recolectado</w:t>
      </w:r>
      <w:r w:rsidRPr="0087008B">
        <w:rPr>
          <w:rFonts w:ascii="Times New Roman" w:eastAsia="Times New Roman" w:hAnsi="Times New Roman" w:cs="Times New Roman"/>
          <w:i/>
          <w:color w:val="000000"/>
          <w:lang w:eastAsia="es-ES"/>
        </w:rPr>
        <w:t xml:space="preserve">s, las que deberán transportarse a los lugares de disposición final en el mismo estado en el que hubieran sido recogidas. El incumplimiento de esta prohibición ocasionará las sanciones del caso.  </w:t>
      </w:r>
    </w:p>
    <w:p w14:paraId="3F942C47" w14:textId="77777777" w:rsidR="003A29C7" w:rsidRPr="0087008B" w:rsidRDefault="003A29C7" w:rsidP="00284F6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color w:val="000000"/>
          <w:sz w:val="20"/>
          <w:szCs w:val="20"/>
          <w:lang w:eastAsia="es-ES"/>
        </w:rPr>
      </w:pPr>
    </w:p>
    <w:p w14:paraId="58576DA3" w14:textId="3A75788D" w:rsidR="0087008B" w:rsidRPr="0087008B" w:rsidRDefault="00755AF2"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i/>
          <w:color w:val="000000"/>
          <w:lang w:eastAsia="es-ES"/>
        </w:rPr>
      </w:pPr>
      <w:r>
        <w:rPr>
          <w:rFonts w:ascii="Times New Roman" w:eastAsia="Times New Roman" w:hAnsi="Times New Roman" w:cs="Times New Roman"/>
          <w:b/>
          <w:bCs/>
          <w:i/>
          <w:color w:val="000000"/>
          <w:lang w:eastAsia="es-ES"/>
        </w:rPr>
        <w:t>10</w:t>
      </w:r>
      <w:r w:rsidR="0048592A">
        <w:rPr>
          <w:rFonts w:ascii="Times New Roman" w:eastAsia="Times New Roman" w:hAnsi="Times New Roman" w:cs="Times New Roman"/>
          <w:b/>
          <w:bCs/>
          <w:i/>
          <w:color w:val="000000"/>
          <w:lang w:eastAsia="es-ES"/>
        </w:rPr>
        <w:t xml:space="preserve">.8  </w:t>
      </w:r>
      <w:r w:rsidR="0087008B" w:rsidRPr="0087008B">
        <w:rPr>
          <w:rFonts w:ascii="Times New Roman" w:eastAsia="Times New Roman" w:hAnsi="Times New Roman" w:cs="Times New Roman"/>
          <w:b/>
          <w:bCs/>
          <w:i/>
          <w:color w:val="000000"/>
          <w:lang w:eastAsia="es-ES"/>
        </w:rPr>
        <w:t>Requisitos especiales de los conductores.-</w:t>
      </w:r>
    </w:p>
    <w:p w14:paraId="2D15E53A"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87008B">
        <w:rPr>
          <w:rFonts w:ascii="Verdana" w:eastAsia="Times New Roman" w:hAnsi="Verdana" w:cs="Times New Roman"/>
          <w:color w:val="000000"/>
          <w:sz w:val="20"/>
          <w:szCs w:val="20"/>
          <w:lang w:eastAsia="es-ES"/>
        </w:rPr>
        <w:t xml:space="preserve">   </w:t>
      </w:r>
    </w:p>
    <w:p w14:paraId="3C07A1D6"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r w:rsidRPr="0087008B">
        <w:rPr>
          <w:rFonts w:ascii="Times New Roman" w:eastAsia="Times New Roman" w:hAnsi="Times New Roman" w:cs="Times New Roman"/>
          <w:i/>
          <w:color w:val="000000"/>
          <w:lang w:eastAsia="es-ES"/>
        </w:rPr>
        <w:t xml:space="preserve">Todos los trabajadores de </w:t>
      </w:r>
      <w:smartTag w:uri="urn:schemas-microsoft-com:office:smarttags" w:element="PersonName">
        <w:smartTagPr>
          <w:attr w:name="ProductID" w:val="la Contratista"/>
        </w:smartTagPr>
        <w:r w:rsidRPr="0087008B">
          <w:rPr>
            <w:rFonts w:ascii="Times New Roman" w:eastAsia="Times New Roman" w:hAnsi="Times New Roman" w:cs="Times New Roman"/>
            <w:i/>
            <w:lang w:eastAsia="es-ES"/>
          </w:rPr>
          <w:t>la</w:t>
        </w:r>
        <w:r w:rsidRPr="0087008B">
          <w:rPr>
            <w:rFonts w:ascii="Times New Roman" w:eastAsia="Times New Roman" w:hAnsi="Times New Roman" w:cs="Times New Roman"/>
            <w:i/>
            <w:color w:val="000000"/>
            <w:lang w:eastAsia="es-ES"/>
          </w:rPr>
          <w:t xml:space="preserve"> Contratista</w:t>
        </w:r>
      </w:smartTag>
      <w:r w:rsidRPr="0087008B">
        <w:rPr>
          <w:rFonts w:ascii="Times New Roman" w:eastAsia="Times New Roman" w:hAnsi="Times New Roman" w:cs="Times New Roman"/>
          <w:i/>
          <w:color w:val="000000"/>
          <w:lang w:eastAsia="es-ES"/>
        </w:rPr>
        <w:t xml:space="preserve"> que desempeñen labores de conducción de vehículos automotores de cualquier clase o tamaño, deberán poseer la licencia correspondiente apropiada para la conducción del vehículo asignado, expedida por la autoridad competente.  </w:t>
      </w:r>
      <w:smartTag w:uri="urn:schemas-microsoft-com:office:smarttags" w:element="PersonName">
        <w:smartTagPr>
          <w:attr w:name="ProductID" w:val="la Fiscalizaci￳n"/>
        </w:smartTagPr>
        <w:r w:rsidRPr="0087008B">
          <w:rPr>
            <w:rFonts w:ascii="Times New Roman" w:eastAsia="Times New Roman" w:hAnsi="Times New Roman" w:cs="Times New Roman"/>
            <w:i/>
            <w:color w:val="000000"/>
            <w:lang w:eastAsia="es-ES"/>
          </w:rPr>
          <w:t>La Fiscalización</w:t>
        </w:r>
      </w:smartTag>
      <w:r w:rsidRPr="0087008B">
        <w:rPr>
          <w:rFonts w:ascii="Times New Roman" w:eastAsia="Times New Roman" w:hAnsi="Times New Roman" w:cs="Times New Roman"/>
          <w:i/>
          <w:color w:val="000000"/>
          <w:lang w:eastAsia="es-ES"/>
        </w:rPr>
        <w:t xml:space="preserve"> podrá revisar en cualquier momento la vigencia de estas licencias y podrá impedir que un conductor desempeñe esa función en caso de no cumplir con este requisito.</w:t>
      </w:r>
    </w:p>
    <w:p w14:paraId="0BD85853" w14:textId="77777777" w:rsidR="0087008B" w:rsidRPr="00207BD1"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color w:val="000000"/>
          <w:sz w:val="20"/>
          <w:szCs w:val="20"/>
          <w:lang w:eastAsia="es-ES"/>
        </w:rPr>
      </w:pPr>
    </w:p>
    <w:p w14:paraId="05C129DE"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87008B">
          <w:rPr>
            <w:rFonts w:ascii="Times New Roman" w:eastAsia="Times New Roman" w:hAnsi="Times New Roman" w:cs="Times New Roman"/>
            <w:i/>
            <w:lang w:eastAsia="es-ES"/>
          </w:rPr>
          <w:t>La</w:t>
        </w:r>
        <w:r w:rsidRPr="0087008B">
          <w:rPr>
            <w:rFonts w:ascii="Times New Roman" w:eastAsia="Times New Roman" w:hAnsi="Times New Roman" w:cs="Times New Roman"/>
            <w:i/>
            <w:color w:val="000000"/>
            <w:lang w:eastAsia="es-ES"/>
          </w:rPr>
          <w:t xml:space="preserve"> Contratista</w:t>
        </w:r>
      </w:smartTag>
      <w:r w:rsidRPr="0087008B">
        <w:rPr>
          <w:rFonts w:ascii="Times New Roman" w:eastAsia="Times New Roman" w:hAnsi="Times New Roman" w:cs="Times New Roman"/>
          <w:i/>
          <w:color w:val="000000"/>
          <w:lang w:eastAsia="es-ES"/>
        </w:rPr>
        <w:t xml:space="preserve"> llevará un registro actualizado de los conductores asignados a cada vehículo con sus datos de identidad y domicilio y el número de matrícula de los vehículos a los cuales están asignados.</w:t>
      </w:r>
    </w:p>
    <w:p w14:paraId="03B3E1CE" w14:textId="77777777" w:rsidR="00A27AE2" w:rsidRDefault="00A27AE2"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eastAsia="Times New Roman" w:hAnsi="Verdana" w:cs="Times New Roman"/>
          <w:b/>
          <w:bCs/>
          <w:color w:val="000000"/>
          <w:sz w:val="20"/>
          <w:szCs w:val="20"/>
          <w:lang w:eastAsia="es-ES"/>
        </w:rPr>
      </w:pPr>
    </w:p>
    <w:p w14:paraId="5E6FE896"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Verdana" w:eastAsia="Times New Roman" w:hAnsi="Verdana" w:cs="Times New Roman"/>
          <w:b/>
          <w:bCs/>
          <w:color w:val="000000"/>
          <w:sz w:val="20"/>
          <w:szCs w:val="20"/>
          <w:lang w:eastAsia="es-ES"/>
        </w:rPr>
      </w:pPr>
      <w:r w:rsidRPr="0087008B">
        <w:rPr>
          <w:rFonts w:ascii="Verdana" w:eastAsia="Times New Roman" w:hAnsi="Verdana" w:cs="Times New Roman"/>
          <w:b/>
          <w:bCs/>
          <w:color w:val="000000"/>
          <w:sz w:val="20"/>
          <w:szCs w:val="20"/>
          <w:lang w:eastAsia="es-ES"/>
        </w:rPr>
        <w:t xml:space="preserve">               </w:t>
      </w:r>
    </w:p>
    <w:p w14:paraId="063AB284" w14:textId="291AE2E2" w:rsidR="0087008B" w:rsidRPr="0087008B" w:rsidRDefault="00755AF2"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i/>
          <w:color w:val="000000"/>
          <w:lang w:eastAsia="es-ES"/>
        </w:rPr>
      </w:pPr>
      <w:r>
        <w:rPr>
          <w:rFonts w:ascii="Times New Roman" w:eastAsia="Times New Roman" w:hAnsi="Times New Roman" w:cs="Times New Roman"/>
          <w:b/>
          <w:bCs/>
          <w:i/>
          <w:color w:val="000000"/>
          <w:lang w:eastAsia="es-ES"/>
        </w:rPr>
        <w:t>10</w:t>
      </w:r>
      <w:r w:rsidR="0048592A">
        <w:rPr>
          <w:rFonts w:ascii="Times New Roman" w:eastAsia="Times New Roman" w:hAnsi="Times New Roman" w:cs="Times New Roman"/>
          <w:b/>
          <w:bCs/>
          <w:i/>
          <w:color w:val="000000"/>
          <w:lang w:eastAsia="es-ES"/>
        </w:rPr>
        <w:t xml:space="preserve">.9  </w:t>
      </w:r>
      <w:r w:rsidR="0087008B" w:rsidRPr="0087008B">
        <w:rPr>
          <w:rFonts w:ascii="Times New Roman" w:eastAsia="Times New Roman" w:hAnsi="Times New Roman" w:cs="Times New Roman"/>
          <w:b/>
          <w:bCs/>
          <w:i/>
          <w:color w:val="000000"/>
          <w:lang w:eastAsia="es-ES"/>
        </w:rPr>
        <w:t>Capacitación del personal ecuatoriano y transferencia de tecnología.</w:t>
      </w:r>
      <w:r w:rsidR="0087008B">
        <w:rPr>
          <w:rFonts w:ascii="Times New Roman" w:eastAsia="Times New Roman" w:hAnsi="Times New Roman" w:cs="Times New Roman"/>
          <w:b/>
          <w:bCs/>
          <w:i/>
          <w:color w:val="000000"/>
          <w:lang w:eastAsia="es-ES"/>
        </w:rPr>
        <w:t>-</w:t>
      </w:r>
    </w:p>
    <w:p w14:paraId="14DF1446" w14:textId="77777777" w:rsidR="0087008B" w:rsidRP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Verdana" w:eastAsia="Times New Roman" w:hAnsi="Verdana" w:cs="Times New Roman"/>
          <w:color w:val="000000"/>
          <w:sz w:val="20"/>
          <w:szCs w:val="20"/>
          <w:lang w:eastAsia="es-ES"/>
        </w:rPr>
      </w:pPr>
      <w:r w:rsidRPr="0087008B">
        <w:rPr>
          <w:rFonts w:ascii="Verdana" w:eastAsia="Times New Roman" w:hAnsi="Verdana" w:cs="Times New Roman"/>
          <w:color w:val="000000"/>
          <w:sz w:val="20"/>
          <w:szCs w:val="20"/>
          <w:lang w:eastAsia="es-ES"/>
        </w:rPr>
        <w:t xml:space="preserve">   </w:t>
      </w:r>
    </w:p>
    <w:p w14:paraId="4D197C3F" w14:textId="77777777" w:rsidR="0087008B" w:rsidRDefault="0087008B"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lang w:eastAsia="es-ES"/>
        </w:rPr>
      </w:pPr>
      <w:smartTag w:uri="urn:schemas-microsoft-com:office:smarttags" w:element="PersonName">
        <w:smartTagPr>
          <w:attr w:name="ProductID" w:val="la Contratista"/>
        </w:smartTagPr>
        <w:r w:rsidRPr="0087008B">
          <w:rPr>
            <w:rFonts w:ascii="Times New Roman" w:eastAsia="Times New Roman" w:hAnsi="Times New Roman" w:cs="Times New Roman"/>
            <w:i/>
            <w:lang w:eastAsia="es-ES"/>
          </w:rPr>
          <w:t>La</w:t>
        </w:r>
        <w:r w:rsidRPr="0087008B">
          <w:rPr>
            <w:rFonts w:ascii="Times New Roman" w:eastAsia="Times New Roman" w:hAnsi="Times New Roman" w:cs="Times New Roman"/>
            <w:i/>
            <w:color w:val="000000"/>
            <w:lang w:eastAsia="es-ES"/>
          </w:rPr>
          <w:t xml:space="preserve"> Contratista</w:t>
        </w:r>
      </w:smartTag>
      <w:r w:rsidRPr="0087008B">
        <w:rPr>
          <w:rFonts w:ascii="Times New Roman" w:eastAsia="Times New Roman" w:hAnsi="Times New Roman" w:cs="Times New Roman"/>
          <w:i/>
          <w:color w:val="000000"/>
          <w:lang w:eastAsia="es-ES"/>
        </w:rPr>
        <w:t xml:space="preserve"> dará la capacitación administrativa, técnica, operativa, de planeación y organización al personal ecuatoriano que estuviere bajo su dependencia y sea destinado a la prestación y coordinación de los servicios previstos en el objeto de este contrato.</w:t>
      </w:r>
    </w:p>
    <w:p w14:paraId="290F7899" w14:textId="77777777" w:rsidR="00207BD1" w:rsidRDefault="00207BD1" w:rsidP="00207BD1">
      <w:pPr>
        <w:spacing w:after="0"/>
        <w:jc w:val="both"/>
        <w:rPr>
          <w:rFonts w:ascii="Times New Roman" w:hAnsi="Times New Roman" w:cs="Times New Roman"/>
          <w:b/>
          <w:i/>
          <w:sz w:val="20"/>
          <w:szCs w:val="20"/>
        </w:rPr>
      </w:pPr>
    </w:p>
    <w:p w14:paraId="233A42E3" w14:textId="77777777" w:rsidR="00124256" w:rsidRDefault="00124256"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b/>
          <w:bCs/>
          <w:i/>
          <w:sz w:val="24"/>
          <w:szCs w:val="24"/>
          <w:lang w:eastAsia="es-ES"/>
        </w:rPr>
      </w:pPr>
    </w:p>
    <w:p w14:paraId="3E6E29AD" w14:textId="77777777" w:rsidR="007357D3" w:rsidRDefault="007357D3"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b/>
          <w:bCs/>
          <w:i/>
          <w:sz w:val="24"/>
          <w:szCs w:val="24"/>
          <w:lang w:eastAsia="es-ES"/>
        </w:rPr>
      </w:pPr>
    </w:p>
    <w:p w14:paraId="407E9FB5" w14:textId="2537F405" w:rsidR="005152FA" w:rsidRPr="005152FA" w:rsidRDefault="00755AF2"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b/>
          <w:bCs/>
          <w:i/>
          <w:sz w:val="24"/>
          <w:szCs w:val="24"/>
          <w:lang w:eastAsia="es-ES"/>
        </w:rPr>
      </w:pPr>
      <w:r>
        <w:rPr>
          <w:rFonts w:ascii="Times New Roman" w:eastAsia="Times New Roman" w:hAnsi="Times New Roman" w:cs="Times New Roman"/>
          <w:b/>
          <w:bCs/>
          <w:i/>
          <w:sz w:val="24"/>
          <w:szCs w:val="24"/>
          <w:lang w:eastAsia="es-ES"/>
        </w:rPr>
        <w:t>11</w:t>
      </w:r>
      <w:r w:rsidR="00A4515E" w:rsidRPr="00927742">
        <w:rPr>
          <w:rFonts w:ascii="Times New Roman" w:eastAsia="Times New Roman" w:hAnsi="Times New Roman" w:cs="Times New Roman"/>
          <w:b/>
          <w:bCs/>
          <w:i/>
          <w:sz w:val="24"/>
          <w:szCs w:val="24"/>
          <w:lang w:eastAsia="es-ES"/>
        </w:rPr>
        <w:t xml:space="preserve">.- </w:t>
      </w:r>
      <w:r w:rsidR="00A4515E">
        <w:rPr>
          <w:rFonts w:ascii="Times New Roman" w:eastAsia="Times New Roman" w:hAnsi="Times New Roman" w:cs="Times New Roman"/>
          <w:b/>
          <w:bCs/>
          <w:i/>
          <w:sz w:val="24"/>
          <w:szCs w:val="24"/>
          <w:lang w:eastAsia="es-ES"/>
        </w:rPr>
        <w:t>INSTALACIONES DE L</w:t>
      </w:r>
      <w:r w:rsidR="00A4515E" w:rsidRPr="005152FA">
        <w:rPr>
          <w:rFonts w:ascii="Times New Roman" w:eastAsia="Times New Roman" w:hAnsi="Times New Roman" w:cs="Times New Roman"/>
          <w:b/>
          <w:bCs/>
          <w:i/>
          <w:sz w:val="24"/>
          <w:szCs w:val="24"/>
          <w:lang w:eastAsia="es-ES"/>
        </w:rPr>
        <w:t xml:space="preserve">A CONTRATISTA. </w:t>
      </w:r>
    </w:p>
    <w:p w14:paraId="7D95A8B9" w14:textId="77777777" w:rsidR="00A4515E" w:rsidRPr="005152FA" w:rsidRDefault="00A4515E" w:rsidP="008C1A9E">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Verdana" w:eastAsia="Times New Roman" w:hAnsi="Verdana" w:cs="Times New Roman"/>
          <w:sz w:val="20"/>
          <w:szCs w:val="20"/>
          <w:lang w:eastAsia="es-ES"/>
        </w:rPr>
      </w:pPr>
    </w:p>
    <w:p w14:paraId="4E530B4D" w14:textId="2EBECD78" w:rsidR="00B95A80" w:rsidRPr="0046355B" w:rsidRDefault="005152FA" w:rsidP="00A4515E">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Las instalaciones de la Contratista</w:t>
      </w:r>
      <w:r w:rsidR="00552AF4">
        <w:rPr>
          <w:rFonts w:ascii="Times New Roman" w:eastAsia="Times New Roman" w:hAnsi="Times New Roman" w:cs="Times New Roman"/>
          <w:i/>
          <w:lang w:eastAsia="es-ES"/>
        </w:rPr>
        <w:t xml:space="preserve"> deberán tener como mínimo 4</w:t>
      </w:r>
      <w:r w:rsidRPr="005152FA">
        <w:rPr>
          <w:rFonts w:ascii="Times New Roman" w:eastAsia="Times New Roman" w:hAnsi="Times New Roman" w:cs="Times New Roman"/>
          <w:i/>
          <w:lang w:eastAsia="es-ES"/>
        </w:rPr>
        <w:t>0.000m</w:t>
      </w:r>
      <w:r w:rsidRPr="005152FA">
        <w:rPr>
          <w:rFonts w:ascii="Times New Roman" w:eastAsia="Times New Roman" w:hAnsi="Times New Roman" w:cs="Times New Roman"/>
          <w:i/>
          <w:vertAlign w:val="superscript"/>
          <w:lang w:eastAsia="es-ES"/>
        </w:rPr>
        <w:t>2</w:t>
      </w:r>
      <w:r w:rsidRPr="005152FA">
        <w:rPr>
          <w:rFonts w:ascii="Times New Roman" w:eastAsia="Times New Roman" w:hAnsi="Times New Roman" w:cs="Times New Roman"/>
          <w:i/>
          <w:lang w:eastAsia="es-ES"/>
        </w:rPr>
        <w:t xml:space="preserve"> y con áreas adecuadas de: garaje, tránsito y maniobra de equipo pesado, servicio de talleres y lavaderos para efectuar un adecuado mantenimiento de las unidades, reparaciones e higienización  diaria acorde con su tarea, abastecimiento de combustible y lubricantes, reparaciones, almacenamiento de materiales en general, e incluirán vestuarios y duchas para el personal de la Contratista.</w:t>
      </w:r>
    </w:p>
    <w:p w14:paraId="5AC81F70" w14:textId="77777777" w:rsidR="000867EE" w:rsidRPr="00124256" w:rsidRDefault="000867EE" w:rsidP="00927742">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25C7158F" w14:textId="0674F801" w:rsidR="005152FA" w:rsidRPr="005152FA" w:rsidRDefault="00755AF2" w:rsidP="00927742">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11</w:t>
      </w:r>
      <w:r w:rsidR="005152FA" w:rsidRPr="005152FA">
        <w:rPr>
          <w:rFonts w:ascii="Times New Roman" w:eastAsia="Times New Roman" w:hAnsi="Times New Roman" w:cs="Times New Roman"/>
          <w:b/>
          <w:bCs/>
          <w:i/>
          <w:lang w:eastAsia="es-ES"/>
        </w:rPr>
        <w:t>.1</w:t>
      </w:r>
      <w:r w:rsidR="00B95A80">
        <w:rPr>
          <w:rFonts w:ascii="Times New Roman" w:eastAsia="Times New Roman" w:hAnsi="Times New Roman" w:cs="Times New Roman"/>
          <w:b/>
          <w:bCs/>
          <w:i/>
          <w:lang w:eastAsia="es-ES"/>
        </w:rPr>
        <w:t xml:space="preserve"> </w:t>
      </w:r>
      <w:r w:rsidR="005152FA" w:rsidRPr="005152FA">
        <w:rPr>
          <w:rFonts w:ascii="Times New Roman" w:eastAsia="Times New Roman" w:hAnsi="Times New Roman" w:cs="Times New Roman"/>
          <w:b/>
          <w:bCs/>
          <w:i/>
          <w:lang w:eastAsia="es-ES"/>
        </w:rPr>
        <w:t>Clases de instalaciones y ubicación.</w:t>
      </w:r>
      <w:r w:rsidR="00B95A80">
        <w:rPr>
          <w:rFonts w:ascii="Times New Roman" w:eastAsia="Times New Roman" w:hAnsi="Times New Roman" w:cs="Times New Roman"/>
          <w:b/>
          <w:bCs/>
          <w:i/>
          <w:lang w:eastAsia="es-ES"/>
        </w:rPr>
        <w:t>-</w:t>
      </w:r>
    </w:p>
    <w:p w14:paraId="6192C904" w14:textId="77777777" w:rsidR="005152FA" w:rsidRPr="005152FA" w:rsidRDefault="005152FA" w:rsidP="005152FA">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1134"/>
        <w:jc w:val="both"/>
        <w:rPr>
          <w:rFonts w:ascii="Verdana" w:eastAsia="Times New Roman" w:hAnsi="Verdana" w:cs="Times New Roman"/>
          <w:sz w:val="20"/>
          <w:szCs w:val="20"/>
          <w:lang w:eastAsia="es-ES"/>
        </w:rPr>
      </w:pPr>
    </w:p>
    <w:p w14:paraId="573695E3" w14:textId="77777777" w:rsidR="005152FA" w:rsidRPr="005152FA" w:rsidRDefault="005152FA" w:rsidP="00B95A80">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Los talleres estarán sectorizados según las distintas áreas de reparación de equipos livianos y </w:t>
      </w:r>
      <w:r w:rsidRPr="005152FA">
        <w:rPr>
          <w:rFonts w:ascii="Times New Roman" w:eastAsia="Times New Roman" w:hAnsi="Times New Roman" w:cs="Times New Roman"/>
          <w:i/>
          <w:lang w:eastAsia="es-ES"/>
        </w:rPr>
        <w:lastRenderedPageBreak/>
        <w:t>pesados según sigue:</w:t>
      </w:r>
    </w:p>
    <w:p w14:paraId="23419B34" w14:textId="77777777" w:rsidR="007357D3" w:rsidRPr="005152FA" w:rsidRDefault="007357D3" w:rsidP="005152FA">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1134"/>
        <w:jc w:val="both"/>
        <w:rPr>
          <w:rFonts w:ascii="Verdana" w:eastAsia="Times New Roman" w:hAnsi="Verdana" w:cs="Times New Roman"/>
          <w:sz w:val="20"/>
          <w:szCs w:val="20"/>
          <w:lang w:eastAsia="es-ES"/>
        </w:rPr>
      </w:pPr>
    </w:p>
    <w:p w14:paraId="6402C192" w14:textId="77777777" w:rsidR="005152FA" w:rsidRPr="005152FA" w:rsidRDefault="005152FA" w:rsidP="005152FA">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2142" w:hanging="720"/>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a)</w:t>
      </w:r>
      <w:r w:rsidRPr="005152FA">
        <w:rPr>
          <w:rFonts w:ascii="Times New Roman" w:eastAsia="Times New Roman" w:hAnsi="Times New Roman" w:cs="Times New Roman"/>
          <w:i/>
          <w:lang w:eastAsia="es-ES"/>
        </w:rPr>
        <w:tab/>
        <w:t>Mantenimiento preventivo.</w:t>
      </w:r>
    </w:p>
    <w:p w14:paraId="58C8ED28" w14:textId="77777777" w:rsidR="005152FA" w:rsidRPr="005152FA" w:rsidRDefault="005152FA" w:rsidP="005152FA">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2142" w:hanging="720"/>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b)</w:t>
      </w:r>
      <w:r w:rsidRPr="005152FA">
        <w:rPr>
          <w:rFonts w:ascii="Times New Roman" w:eastAsia="Times New Roman" w:hAnsi="Times New Roman" w:cs="Times New Roman"/>
          <w:i/>
          <w:lang w:eastAsia="es-ES"/>
        </w:rPr>
        <w:tab/>
        <w:t>Mantenimiento correctivo y reparaciones programadas.</w:t>
      </w:r>
    </w:p>
    <w:p w14:paraId="1EE3A27C" w14:textId="71A21BEB" w:rsidR="005152FA" w:rsidRDefault="005152FA" w:rsidP="00945433">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2142" w:hanging="720"/>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c)</w:t>
      </w:r>
      <w:r w:rsidRPr="005152FA">
        <w:rPr>
          <w:rFonts w:ascii="Times New Roman" w:eastAsia="Times New Roman" w:hAnsi="Times New Roman" w:cs="Times New Roman"/>
          <w:i/>
          <w:lang w:eastAsia="es-ES"/>
        </w:rPr>
        <w:tab/>
        <w:t>Reparaciones de conjuntos internos y reconstrucciones.</w:t>
      </w:r>
    </w:p>
    <w:p w14:paraId="71C30A68" w14:textId="77777777" w:rsidR="0046355B" w:rsidRDefault="0046355B" w:rsidP="00945433">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2142" w:hanging="720"/>
        <w:jc w:val="both"/>
        <w:rPr>
          <w:rFonts w:ascii="Times New Roman" w:eastAsia="Times New Roman" w:hAnsi="Times New Roman" w:cs="Times New Roman"/>
          <w:i/>
          <w:sz w:val="20"/>
          <w:szCs w:val="20"/>
          <w:lang w:eastAsia="es-ES"/>
        </w:rPr>
      </w:pPr>
    </w:p>
    <w:p w14:paraId="26EBED10" w14:textId="77777777" w:rsidR="007357D3" w:rsidRPr="00124256" w:rsidRDefault="007357D3" w:rsidP="00945433">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2142" w:hanging="720"/>
        <w:jc w:val="both"/>
        <w:rPr>
          <w:rFonts w:ascii="Times New Roman" w:eastAsia="Times New Roman" w:hAnsi="Times New Roman" w:cs="Times New Roman"/>
          <w:i/>
          <w:sz w:val="20"/>
          <w:szCs w:val="20"/>
          <w:lang w:eastAsia="es-ES"/>
        </w:rPr>
      </w:pPr>
    </w:p>
    <w:p w14:paraId="1DDD3495" w14:textId="77777777" w:rsidR="005152FA" w:rsidRPr="005152FA" w:rsidRDefault="005152FA" w:rsidP="00B95A80">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Se incluirá un área ordenada y organizada con estanterías para el almacenamiento del stock de repuestos, materiales de consumo, herramientas, depósito de lubricantes que garanticen el soporte mínimo para las tareas de mantenimiento.   </w:t>
      </w:r>
    </w:p>
    <w:p w14:paraId="4A37012F" w14:textId="77777777" w:rsidR="005152FA" w:rsidRPr="005152FA" w:rsidRDefault="005152FA" w:rsidP="005152FA">
      <w:pPr>
        <w:widowControl w:val="0"/>
        <w:tabs>
          <w:tab w:val="left" w:pos="414"/>
          <w:tab w:val="left" w:pos="702"/>
          <w:tab w:val="left" w:pos="1134"/>
          <w:tab w:val="left" w:pos="1422"/>
          <w:tab w:val="left" w:pos="1710"/>
          <w:tab w:val="left" w:pos="2142"/>
          <w:tab w:val="left" w:pos="2862"/>
          <w:tab w:val="left" w:pos="3582"/>
          <w:tab w:val="left" w:pos="4302"/>
          <w:tab w:val="left" w:pos="5022"/>
          <w:tab w:val="left" w:pos="5742"/>
          <w:tab w:val="left" w:pos="6462"/>
          <w:tab w:val="left" w:pos="7182"/>
          <w:tab w:val="left" w:pos="7902"/>
          <w:tab w:val="left" w:pos="8622"/>
          <w:tab w:val="left" w:pos="9342"/>
        </w:tabs>
        <w:autoSpaceDE w:val="0"/>
        <w:autoSpaceDN w:val="0"/>
        <w:adjustRightInd w:val="0"/>
        <w:spacing w:after="0" w:line="240" w:lineRule="auto"/>
        <w:ind w:left="1134"/>
        <w:jc w:val="both"/>
        <w:rPr>
          <w:rFonts w:ascii="Verdana" w:eastAsia="Times New Roman" w:hAnsi="Verdana" w:cs="Times New Roman"/>
          <w:b/>
          <w:bCs/>
          <w:sz w:val="20"/>
          <w:szCs w:val="20"/>
          <w:lang w:eastAsia="es-ES"/>
        </w:rPr>
      </w:pPr>
    </w:p>
    <w:p w14:paraId="3B3545BC"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Todo trabajo de reparación o mantenimiento de los equipos deberán hacerse dentro de las instalaciones de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p>
    <w:p w14:paraId="0DC84F84" w14:textId="77777777" w:rsidR="005152FA" w:rsidRPr="00124256" w:rsidRDefault="005152FA" w:rsidP="00284F6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589F2C8E"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El incumplimiento o las fallas en el servicio que se presenten por causa o con ocasión del mantenimiento que ha sido subcontratado serán de exclusiva responsabilidad de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p>
    <w:p w14:paraId="6D7D26DD" w14:textId="77777777" w:rsidR="005152FA" w:rsidRPr="00124256"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7548DFF9"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El buen funcionamiento del equipo será de exclusiva responsabilidad de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p>
    <w:p w14:paraId="07C53EAF" w14:textId="77777777" w:rsidR="005152FA" w:rsidRPr="00124256"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480D2832" w14:textId="77777777" w:rsidR="00284F60" w:rsidRDefault="005152FA" w:rsidP="0092731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Deberá contar con instalaciones apropiadas para el funcionamiento de sus oficinas administrativas.</w:t>
      </w:r>
    </w:p>
    <w:p w14:paraId="399D100D" w14:textId="3BCBDA62" w:rsidR="005152FA" w:rsidRPr="00124256" w:rsidRDefault="005152FA" w:rsidP="0092731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r w:rsidRPr="005152FA">
        <w:rPr>
          <w:rFonts w:ascii="Times New Roman" w:eastAsia="Times New Roman" w:hAnsi="Times New Roman" w:cs="Times New Roman"/>
          <w:i/>
          <w:lang w:eastAsia="es-ES"/>
        </w:rPr>
        <w:t xml:space="preserve">   </w:t>
      </w:r>
    </w:p>
    <w:p w14:paraId="597D9704" w14:textId="1685C1BD"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Las instalaciones deben estar ubicadas dentro del área urbana de la ciudad de Guayaquil, en un área no residencial o próxima a Centros Educativos, o Religiosos, Hospitales, etc., y que cumpla con las normas </w:t>
      </w:r>
      <w:r w:rsidR="00284F60">
        <w:rPr>
          <w:rFonts w:ascii="Times New Roman" w:eastAsia="Times New Roman" w:hAnsi="Times New Roman" w:cs="Times New Roman"/>
          <w:i/>
          <w:lang w:eastAsia="es-ES"/>
        </w:rPr>
        <w:t xml:space="preserve">ambientales, </w:t>
      </w:r>
      <w:r w:rsidRPr="005152FA">
        <w:rPr>
          <w:rFonts w:ascii="Times New Roman" w:eastAsia="Times New Roman" w:hAnsi="Times New Roman" w:cs="Times New Roman"/>
          <w:i/>
          <w:lang w:eastAsia="es-ES"/>
        </w:rPr>
        <w:t xml:space="preserve">sanitarias y de construcción vigentes. Asimismo deberá cumplir con todas las exigencias que estipula </w:t>
      </w:r>
      <w:smartTag w:uri="urn:schemas-microsoft-com:office:smarttags" w:element="PersonName">
        <w:smartTagPr>
          <w:attr w:name="ProductID" w:val="la Ordenanza Municipal"/>
        </w:smartTagPr>
        <w:r w:rsidRPr="005152FA">
          <w:rPr>
            <w:rFonts w:ascii="Times New Roman" w:eastAsia="Times New Roman" w:hAnsi="Times New Roman" w:cs="Times New Roman"/>
            <w:i/>
            <w:lang w:eastAsia="es-ES"/>
          </w:rPr>
          <w:t>la Ordenanza Municipal</w:t>
        </w:r>
      </w:smartTag>
      <w:r w:rsidRPr="005152FA">
        <w:rPr>
          <w:rFonts w:ascii="Times New Roman" w:eastAsia="Times New Roman" w:hAnsi="Times New Roman" w:cs="Times New Roman"/>
          <w:i/>
          <w:lang w:eastAsia="es-ES"/>
        </w:rPr>
        <w:t xml:space="preserve"> respectiva.</w:t>
      </w:r>
    </w:p>
    <w:p w14:paraId="42175B8E" w14:textId="77777777" w:rsidR="005152FA" w:rsidRPr="005152FA"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15202E08" w14:textId="4F076202"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El Oferente deberá presentar la implantación general del área escogida para ubicación del terreno donde se construirá el campamento central de operaciones indicando como mínimos la distribución y necesidades de áreas que requieren este tipo de instalaciones, en el numeral </w:t>
      </w:r>
      <w:r w:rsidR="00B95A80" w:rsidRPr="003E711C">
        <w:rPr>
          <w:rFonts w:ascii="Times New Roman" w:eastAsia="Times New Roman" w:hAnsi="Times New Roman" w:cs="Times New Roman"/>
          <w:i/>
          <w:lang w:eastAsia="es-ES"/>
        </w:rPr>
        <w:t>11</w:t>
      </w:r>
      <w:r w:rsidRPr="003E711C">
        <w:rPr>
          <w:rFonts w:ascii="Times New Roman" w:eastAsia="Times New Roman" w:hAnsi="Times New Roman" w:cs="Times New Roman"/>
          <w:i/>
          <w:lang w:eastAsia="es-ES"/>
        </w:rPr>
        <w:t>.2</w:t>
      </w:r>
      <w:r w:rsidRPr="005152FA">
        <w:rPr>
          <w:rFonts w:ascii="Times New Roman" w:eastAsia="Times New Roman" w:hAnsi="Times New Roman" w:cs="Times New Roman"/>
          <w:i/>
          <w:lang w:eastAsia="es-ES"/>
        </w:rPr>
        <w:t xml:space="preserve"> que precede se citan algunas de estas áreas, las que no son limitativas</w:t>
      </w:r>
      <w:r w:rsidRPr="00EA5C25">
        <w:rPr>
          <w:rFonts w:ascii="Times New Roman" w:eastAsia="Times New Roman" w:hAnsi="Times New Roman" w:cs="Times New Roman"/>
          <w:i/>
          <w:lang w:eastAsia="es-ES"/>
        </w:rPr>
        <w:t xml:space="preserve">, </w:t>
      </w:r>
      <w:r w:rsidR="00EA5C25" w:rsidRPr="006F69CB">
        <w:rPr>
          <w:rFonts w:ascii="Times New Roman" w:eastAsia="Times New Roman" w:hAnsi="Times New Roman" w:cs="Times New Roman"/>
          <w:b/>
          <w:i/>
          <w:lang w:eastAsia="es-ES"/>
        </w:rPr>
        <w:t>en el</w:t>
      </w:r>
      <w:r w:rsidRPr="006F69CB">
        <w:rPr>
          <w:rFonts w:ascii="Times New Roman" w:eastAsia="Times New Roman" w:hAnsi="Times New Roman" w:cs="Times New Roman"/>
          <w:b/>
          <w:i/>
          <w:lang w:eastAsia="es-ES"/>
        </w:rPr>
        <w:t xml:space="preserve"> </w:t>
      </w:r>
      <w:r w:rsidR="00EA5C25" w:rsidRPr="006F69CB">
        <w:rPr>
          <w:rFonts w:ascii="Times New Roman" w:eastAsia="Times New Roman" w:hAnsi="Times New Roman" w:cs="Times New Roman"/>
          <w:b/>
          <w:i/>
          <w:lang w:eastAsia="es-ES"/>
        </w:rPr>
        <w:t>A</w:t>
      </w:r>
      <w:r w:rsidRPr="006F69CB">
        <w:rPr>
          <w:rFonts w:ascii="Times New Roman" w:eastAsia="Times New Roman" w:hAnsi="Times New Roman" w:cs="Times New Roman"/>
          <w:b/>
          <w:i/>
          <w:lang w:eastAsia="es-ES"/>
        </w:rPr>
        <w:t xml:space="preserve">nexo </w:t>
      </w:r>
      <w:r w:rsidR="00DA4E1F">
        <w:rPr>
          <w:rFonts w:ascii="Times New Roman" w:eastAsia="Times New Roman" w:hAnsi="Times New Roman" w:cs="Times New Roman"/>
          <w:b/>
          <w:i/>
          <w:lang w:eastAsia="es-ES"/>
        </w:rPr>
        <w:t>V</w:t>
      </w:r>
      <w:r w:rsidR="00EA5C25" w:rsidRPr="00EA5C25">
        <w:rPr>
          <w:rFonts w:ascii="Times New Roman" w:eastAsia="Times New Roman" w:hAnsi="Times New Roman" w:cs="Times New Roman"/>
          <w:i/>
          <w:lang w:eastAsia="es-ES"/>
        </w:rPr>
        <w:t xml:space="preserve">, </w:t>
      </w:r>
      <w:r w:rsidRPr="00EA5C25">
        <w:rPr>
          <w:rFonts w:ascii="Times New Roman" w:eastAsia="Times New Roman" w:hAnsi="Times New Roman" w:cs="Times New Roman"/>
          <w:i/>
          <w:lang w:eastAsia="es-ES"/>
        </w:rPr>
        <w:t>a este documento se muestra una implantación general de estas áreas.</w:t>
      </w:r>
    </w:p>
    <w:p w14:paraId="2BF3AE30" w14:textId="77777777" w:rsidR="007357D3" w:rsidRPr="005152FA" w:rsidRDefault="007357D3"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2960CEF5"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r w:rsidRPr="005152FA">
        <w:rPr>
          <w:rFonts w:ascii="Times New Roman" w:eastAsia="Times New Roman" w:hAnsi="Times New Roman" w:cs="Times New Roman"/>
          <w:i/>
          <w:lang w:eastAsia="es-ES"/>
        </w:rPr>
        <w:t xml:space="preserve"> realizará el Estudio de Impacto Ambiental para el campamento central de operaciones de desechos sólidos, obteniendo la respectiva Licencia Ambiental ante la autoridad competente, la misma que estará vigente al inicio de operaciones del servicio de aseo.</w:t>
      </w:r>
    </w:p>
    <w:p w14:paraId="01F04F3F" w14:textId="77777777" w:rsidR="005152FA" w:rsidRPr="005152FA"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7B1CC6E0"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Estas instalaciones deberán contar con las respectivas habilitaciones pertinentes otorgadas por </w:t>
      </w:r>
      <w:smartTag w:uri="urn:schemas-microsoft-com:office:smarttags" w:element="PersonName">
        <w:smartTagPr>
          <w:attr w:name="ProductID" w:val="la Municipalidad"/>
        </w:smartTagPr>
        <w:r w:rsidRPr="005152FA">
          <w:rPr>
            <w:rFonts w:ascii="Times New Roman" w:eastAsia="Times New Roman" w:hAnsi="Times New Roman" w:cs="Times New Roman"/>
            <w:i/>
            <w:lang w:eastAsia="es-ES"/>
          </w:rPr>
          <w:t>la Municipalidad</w:t>
        </w:r>
      </w:smartTag>
      <w:r w:rsidRPr="005152FA">
        <w:rPr>
          <w:rFonts w:ascii="Times New Roman" w:eastAsia="Times New Roman" w:hAnsi="Times New Roman" w:cs="Times New Roman"/>
          <w:i/>
          <w:lang w:eastAsia="es-ES"/>
        </w:rPr>
        <w:t xml:space="preserve">, como así también contar con la aprobación de </w:t>
      </w:r>
      <w:smartTag w:uri="urn:schemas-microsoft-com:office:smarttags" w:element="PersonName">
        <w:smartTagPr>
          <w:attr w:name="ProductID" w:val="la Direcci￳n"/>
        </w:smartTagPr>
        <w:r w:rsidRPr="005152FA">
          <w:rPr>
            <w:rFonts w:ascii="Times New Roman" w:eastAsia="Times New Roman" w:hAnsi="Times New Roman" w:cs="Times New Roman"/>
            <w:i/>
            <w:lang w:eastAsia="es-ES"/>
          </w:rPr>
          <w:t>la Dirección</w:t>
        </w:r>
      </w:smartTag>
      <w:r w:rsidRPr="005152FA">
        <w:rPr>
          <w:rFonts w:ascii="Times New Roman" w:eastAsia="Times New Roman" w:hAnsi="Times New Roman" w:cs="Times New Roman"/>
          <w:i/>
          <w:lang w:eastAsia="es-ES"/>
        </w:rPr>
        <w:t xml:space="preserve"> de Medio Ambiente en cuanto al tratamiento de los efluentes producidos por las tareas de lavado de las unidades, manejo de aceites usados según </w:t>
      </w:r>
      <w:smartTag w:uri="urn:schemas-microsoft-com:office:smarttags" w:element="PersonName">
        <w:smartTagPr>
          <w:attr w:name="ProductID" w:val="la Ordenanza"/>
        </w:smartTagPr>
        <w:r w:rsidRPr="005152FA">
          <w:rPr>
            <w:rFonts w:ascii="Times New Roman" w:eastAsia="Times New Roman" w:hAnsi="Times New Roman" w:cs="Times New Roman"/>
            <w:i/>
            <w:lang w:eastAsia="es-ES"/>
          </w:rPr>
          <w:t>la Ordenanza</w:t>
        </w:r>
      </w:smartTag>
      <w:r w:rsidRPr="005152FA">
        <w:rPr>
          <w:rFonts w:ascii="Times New Roman" w:eastAsia="Times New Roman" w:hAnsi="Times New Roman" w:cs="Times New Roman"/>
          <w:i/>
          <w:lang w:eastAsia="es-ES"/>
        </w:rPr>
        <w:t xml:space="preserve"> vigente para tal efecto y desechos sólidos considerados peligrosos derivados de sus actividades tales como filtros de aceite, baterías usadas, etc.  En forma semestral,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r w:rsidRPr="005152FA">
        <w:rPr>
          <w:rFonts w:ascii="Times New Roman" w:eastAsia="Times New Roman" w:hAnsi="Times New Roman" w:cs="Times New Roman"/>
          <w:b/>
          <w:i/>
          <w:lang w:eastAsia="es-ES"/>
        </w:rPr>
        <w:t xml:space="preserve"> </w:t>
      </w:r>
      <w:r w:rsidRPr="005152FA">
        <w:rPr>
          <w:rFonts w:ascii="Times New Roman" w:eastAsia="Times New Roman" w:hAnsi="Times New Roman" w:cs="Times New Roman"/>
          <w:i/>
          <w:lang w:eastAsia="es-ES"/>
        </w:rPr>
        <w:t xml:space="preserve">deberá solicitar a la mencionada Dirección, nuevas inspecciones, a fin de certificar que las condiciones siguen siendo óptimas, debiendo presentar constancia de este hecho ante </w:t>
      </w:r>
      <w:smartTag w:uri="urn:schemas-microsoft-com:office:smarttags" w:element="PersonName">
        <w:smartTagPr>
          <w:attr w:name="ProductID" w:val="la DACMSE."/>
        </w:smartTagPr>
        <w:r w:rsidRPr="005152FA">
          <w:rPr>
            <w:rFonts w:ascii="Times New Roman" w:eastAsia="Times New Roman" w:hAnsi="Times New Roman" w:cs="Times New Roman"/>
            <w:i/>
            <w:lang w:eastAsia="es-ES"/>
          </w:rPr>
          <w:t>la DACMSE.</w:t>
        </w:r>
      </w:smartTag>
    </w:p>
    <w:p w14:paraId="05596507" w14:textId="77777777" w:rsidR="005152FA" w:rsidRPr="005152FA" w:rsidRDefault="005152FA" w:rsidP="008C1A9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518583FA" w14:textId="16710733"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En el campamento central y en sus bodegas de despacho deberá contar con vestuarios, baños e instalaciones auxiliares según exigencias de seguridad e higiene acorde al personal afectado </w:t>
      </w:r>
      <w:r w:rsidR="00B95A80" w:rsidRPr="00B95A80">
        <w:rPr>
          <w:rFonts w:ascii="Times New Roman" w:eastAsia="Times New Roman" w:hAnsi="Times New Roman" w:cs="Times New Roman"/>
          <w:i/>
          <w:lang w:eastAsia="es-ES"/>
        </w:rPr>
        <w:t>al servicio, para cumplir con la</w:t>
      </w:r>
      <w:r w:rsidRPr="005152FA">
        <w:rPr>
          <w:rFonts w:ascii="Times New Roman" w:eastAsia="Times New Roman" w:hAnsi="Times New Roman" w:cs="Times New Roman"/>
          <w:i/>
          <w:lang w:eastAsia="es-ES"/>
        </w:rPr>
        <w:t xml:space="preserve"> legislación vigente en este tema.</w:t>
      </w:r>
    </w:p>
    <w:p w14:paraId="18B7C066" w14:textId="77777777" w:rsidR="008C1A9E" w:rsidRPr="00124256" w:rsidRDefault="008C1A9E" w:rsidP="00755AF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435CA123"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Los vehículos recolectores, volquetas y demás equipos que estén en contacto con desechos sólidos deberán lavarse diariamente luego de efectuado cada recorrido de recolección o barrido y limpieza, en todo su exterior e interior, y además deberán desinfectarse y adecuarse las operaciones a las más </w:t>
      </w:r>
      <w:r w:rsidRPr="005152FA">
        <w:rPr>
          <w:rFonts w:ascii="Times New Roman" w:eastAsia="Times New Roman" w:hAnsi="Times New Roman" w:cs="Times New Roman"/>
          <w:i/>
          <w:lang w:eastAsia="es-ES"/>
        </w:rPr>
        <w:lastRenderedPageBreak/>
        <w:t xml:space="preserve">estrictas condiciones de higiene y seguridad.  Todas las instalaciones de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r w:rsidRPr="005152FA">
        <w:rPr>
          <w:rFonts w:ascii="Times New Roman" w:eastAsia="Times New Roman" w:hAnsi="Times New Roman" w:cs="Times New Roman"/>
          <w:i/>
          <w:lang w:eastAsia="es-ES"/>
        </w:rPr>
        <w:t xml:space="preserve"> deberán mantenerse en forma permanente en perfecto estado de conservación, orden y limpieza.   </w:t>
      </w:r>
    </w:p>
    <w:p w14:paraId="5F7C8BD4" w14:textId="77777777" w:rsidR="00284F60" w:rsidRPr="005152FA" w:rsidRDefault="00284F60"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06D36F24"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Salvo en caso de fuerza mayor, en ningún caso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r w:rsidRPr="005152FA">
        <w:rPr>
          <w:rFonts w:ascii="Times New Roman" w:eastAsia="Times New Roman" w:hAnsi="Times New Roman" w:cs="Times New Roman"/>
          <w:i/>
          <w:lang w:eastAsia="es-ES"/>
        </w:rPr>
        <w:t xml:space="preserve"> podrá utilizar la vía pública para realizar reparaciones, estacionamiento, guarda de vehículos o cualquier otra actividad similar. </w:t>
      </w:r>
    </w:p>
    <w:p w14:paraId="785B61F6" w14:textId="77777777" w:rsidR="005152FA" w:rsidRPr="005152FA"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32"/>
        <w:jc w:val="both"/>
        <w:rPr>
          <w:rFonts w:ascii="Verdana" w:eastAsia="Times New Roman" w:hAnsi="Verdana" w:cs="Times New Roman"/>
          <w:sz w:val="16"/>
          <w:szCs w:val="16"/>
          <w:lang w:eastAsia="es-ES"/>
        </w:rPr>
      </w:pPr>
      <w:r w:rsidRPr="005152FA">
        <w:rPr>
          <w:rFonts w:ascii="Verdana" w:eastAsia="Times New Roman" w:hAnsi="Verdana" w:cs="Times New Roman"/>
          <w:sz w:val="20"/>
          <w:szCs w:val="20"/>
          <w:lang w:eastAsia="es-ES"/>
        </w:rPr>
        <w:t xml:space="preserve">   </w:t>
      </w:r>
    </w:p>
    <w:p w14:paraId="64CA08CF" w14:textId="7146728F"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r w:rsidRPr="005152FA">
        <w:rPr>
          <w:rFonts w:ascii="Times New Roman" w:eastAsia="Times New Roman" w:hAnsi="Times New Roman" w:cs="Times New Roman"/>
          <w:i/>
          <w:lang w:eastAsia="es-ES"/>
        </w:rPr>
        <w:t xml:space="preserve"> no deberá permitir el acceso o la permanencia de personas ajenas a los servicios en los lugares destinados a tareas de apoyo en los mismos. De lo anterior se exceptúa el personal de la Fiscalización</w:t>
      </w:r>
      <w:r w:rsidR="003E711C">
        <w:rPr>
          <w:rFonts w:ascii="Times New Roman" w:eastAsia="Times New Roman" w:hAnsi="Times New Roman" w:cs="Times New Roman"/>
          <w:i/>
          <w:lang w:eastAsia="es-ES"/>
        </w:rPr>
        <w:t>, Auditoría</w:t>
      </w:r>
      <w:r w:rsidRPr="005152FA">
        <w:rPr>
          <w:rFonts w:ascii="Times New Roman" w:eastAsia="Times New Roman" w:hAnsi="Times New Roman" w:cs="Times New Roman"/>
          <w:i/>
          <w:lang w:eastAsia="es-ES"/>
        </w:rPr>
        <w:t xml:space="preserve"> que disponga la Municipalidad y/o la DACMSE, el cual tendrá acceso a todas las dependencias de la Contratista.</w:t>
      </w:r>
    </w:p>
    <w:p w14:paraId="35C0E383" w14:textId="77777777" w:rsidR="005152FA" w:rsidRPr="005152FA"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432"/>
        <w:jc w:val="both"/>
        <w:rPr>
          <w:rFonts w:ascii="Verdana" w:eastAsia="Times New Roman" w:hAnsi="Verdana" w:cs="Times New Roman"/>
          <w:sz w:val="16"/>
          <w:szCs w:val="16"/>
          <w:lang w:eastAsia="es-ES"/>
        </w:rPr>
      </w:pPr>
      <w:r w:rsidRPr="005152FA">
        <w:rPr>
          <w:rFonts w:ascii="Verdana" w:eastAsia="Times New Roman" w:hAnsi="Verdana" w:cs="Times New Roman"/>
          <w:sz w:val="20"/>
          <w:szCs w:val="20"/>
          <w:lang w:eastAsia="es-ES"/>
        </w:rPr>
        <w:t xml:space="preserve">   </w:t>
      </w:r>
      <w:r w:rsidRPr="005152FA">
        <w:rPr>
          <w:rFonts w:ascii="Verdana" w:eastAsia="Times New Roman" w:hAnsi="Verdana" w:cs="Times New Roman"/>
          <w:sz w:val="20"/>
          <w:szCs w:val="20"/>
          <w:lang w:eastAsia="es-ES"/>
        </w:rPr>
        <w:tab/>
      </w:r>
      <w:r w:rsidRPr="005152FA">
        <w:rPr>
          <w:rFonts w:ascii="Verdana" w:eastAsia="Times New Roman" w:hAnsi="Verdana" w:cs="Times New Roman"/>
          <w:sz w:val="20"/>
          <w:szCs w:val="20"/>
          <w:lang w:eastAsia="es-ES"/>
        </w:rPr>
        <w:tab/>
      </w:r>
    </w:p>
    <w:p w14:paraId="43E4EB29" w14:textId="77777777"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Las instalaciones de </w:t>
      </w:r>
      <w:smartTag w:uri="urn:schemas-microsoft-com:office:smarttags" w:element="PersonName">
        <w:smartTagPr>
          <w:attr w:name="ProductID" w:val="la Contratista"/>
        </w:smartTagPr>
        <w:r w:rsidRPr="005152FA">
          <w:rPr>
            <w:rFonts w:ascii="Times New Roman" w:eastAsia="Times New Roman" w:hAnsi="Times New Roman" w:cs="Times New Roman"/>
            <w:i/>
            <w:lang w:eastAsia="es-ES"/>
          </w:rPr>
          <w:t>la Contratista</w:t>
        </w:r>
      </w:smartTag>
      <w:r w:rsidRPr="005152FA">
        <w:rPr>
          <w:rFonts w:ascii="Times New Roman" w:eastAsia="Times New Roman" w:hAnsi="Times New Roman" w:cs="Times New Roman"/>
          <w:i/>
          <w:lang w:eastAsia="es-ES"/>
        </w:rPr>
        <w:t xml:space="preserve"> deberán contar con todas las señales y el equipo de seguridad requerido para garantizar tanto la prevención de accidentes, como la inmediata y ágil atención cuando se produzca una situación de emergencia.</w:t>
      </w:r>
    </w:p>
    <w:p w14:paraId="401E642D" w14:textId="77777777" w:rsidR="005152FA" w:rsidRPr="00124256"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jc w:val="both"/>
        <w:rPr>
          <w:rFonts w:ascii="Verdana" w:eastAsia="Times New Roman" w:hAnsi="Verdana" w:cs="Times New Roman"/>
          <w:sz w:val="20"/>
          <w:szCs w:val="20"/>
          <w:lang w:eastAsia="es-ES"/>
        </w:rPr>
      </w:pPr>
    </w:p>
    <w:p w14:paraId="68F5FBD8" w14:textId="36A5C3D9" w:rsidR="005152FA" w:rsidRPr="005152FA" w:rsidRDefault="005152FA" w:rsidP="00B95A8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El orden e higiene de las instalaciones tanto en el campamento central, bodegas y en los centros de acopio será prioritario y la Contratista deberá tener personal asignado específicamente para su mantenimiento. Se deberá presentar un plan de mantenimiento de instalaciones que incluya:</w:t>
      </w:r>
    </w:p>
    <w:p w14:paraId="4A6AEB39" w14:textId="77777777" w:rsidR="000867EE" w:rsidRPr="005152FA" w:rsidRDefault="000867EE" w:rsidP="0012425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7D96E1B5" w14:textId="63D7B0D4" w:rsidR="005152FA" w:rsidRPr="005152FA" w:rsidRDefault="005152FA" w:rsidP="00B95A80">
      <w:pPr>
        <w:widowControl w:val="0"/>
        <w:tabs>
          <w:tab w:val="left" w:pos="0"/>
          <w:tab w:val="left" w:pos="432"/>
          <w:tab w:val="left" w:pos="720"/>
          <w:tab w:val="left" w:pos="1152"/>
          <w:tab w:val="left" w:pos="15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560" w:hanging="851"/>
        <w:jc w:val="both"/>
        <w:rPr>
          <w:rFonts w:ascii="Times New Roman" w:eastAsia="Times New Roman" w:hAnsi="Times New Roman" w:cs="Times New Roman"/>
          <w:i/>
          <w:lang w:eastAsia="es-ES"/>
        </w:rPr>
      </w:pPr>
      <w:r w:rsidRPr="005152FA">
        <w:rPr>
          <w:rFonts w:ascii="Verdana" w:eastAsia="Times New Roman" w:hAnsi="Verdana" w:cs="Times New Roman"/>
          <w:b/>
          <w:bCs/>
          <w:sz w:val="20"/>
          <w:szCs w:val="20"/>
          <w:lang w:eastAsia="es-ES"/>
        </w:rPr>
        <w:tab/>
      </w:r>
      <w:r w:rsidRPr="005152FA">
        <w:rPr>
          <w:rFonts w:ascii="Verdana" w:eastAsia="Times New Roman" w:hAnsi="Verdana" w:cs="Times New Roman"/>
          <w:b/>
          <w:bCs/>
          <w:sz w:val="20"/>
          <w:szCs w:val="20"/>
          <w:lang w:eastAsia="es-ES"/>
        </w:rPr>
        <w:tab/>
      </w:r>
      <w:r w:rsidRPr="005152FA">
        <w:rPr>
          <w:rFonts w:ascii="Times New Roman" w:eastAsia="Times New Roman" w:hAnsi="Times New Roman" w:cs="Times New Roman"/>
          <w:i/>
          <w:lang w:eastAsia="es-ES"/>
        </w:rPr>
        <w:t>1.</w:t>
      </w:r>
      <w:r w:rsidRPr="005152FA">
        <w:rPr>
          <w:rFonts w:ascii="Times New Roman" w:eastAsia="Times New Roman" w:hAnsi="Times New Roman" w:cs="Times New Roman"/>
          <w:b/>
          <w:bCs/>
          <w:i/>
          <w:lang w:eastAsia="es-ES"/>
        </w:rPr>
        <w:tab/>
      </w:r>
      <w:r w:rsidRPr="005152FA">
        <w:rPr>
          <w:rFonts w:ascii="Times New Roman" w:eastAsia="Times New Roman" w:hAnsi="Times New Roman" w:cs="Times New Roman"/>
          <w:i/>
          <w:lang w:eastAsia="es-ES"/>
        </w:rPr>
        <w:t xml:space="preserve">Plan de implementación de la organización de mantenimiento de instalaciones en </w:t>
      </w:r>
      <w:r w:rsidR="00B95A80">
        <w:rPr>
          <w:rFonts w:ascii="Times New Roman" w:eastAsia="Times New Roman" w:hAnsi="Times New Roman" w:cs="Times New Roman"/>
          <w:i/>
          <w:lang w:eastAsia="es-ES"/>
        </w:rPr>
        <w:t xml:space="preserve">   </w:t>
      </w:r>
      <w:r w:rsidRPr="005152FA">
        <w:rPr>
          <w:rFonts w:ascii="Times New Roman" w:eastAsia="Times New Roman" w:hAnsi="Times New Roman" w:cs="Times New Roman"/>
          <w:i/>
          <w:lang w:eastAsia="es-ES"/>
        </w:rPr>
        <w:t>el período previo al inicio de los servicios.</w:t>
      </w:r>
    </w:p>
    <w:p w14:paraId="205DD2EB" w14:textId="77777777" w:rsidR="005152FA" w:rsidRPr="00124256"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4A714614" w14:textId="64AA5A31" w:rsidR="005152FA" w:rsidRPr="005152FA" w:rsidRDefault="005152FA" w:rsidP="00B95A80">
      <w:pPr>
        <w:widowControl w:val="0"/>
        <w:tabs>
          <w:tab w:val="left" w:pos="0"/>
          <w:tab w:val="left" w:pos="432"/>
          <w:tab w:val="left" w:pos="720"/>
          <w:tab w:val="left" w:pos="1152"/>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560" w:hanging="1091"/>
        <w:jc w:val="both"/>
        <w:rPr>
          <w:rFonts w:ascii="Times New Roman" w:eastAsia="Times New Roman" w:hAnsi="Times New Roman" w:cs="Times New Roman"/>
          <w:i/>
          <w:lang w:eastAsia="es-ES"/>
        </w:rPr>
      </w:pPr>
      <w:r w:rsidRPr="005152FA">
        <w:rPr>
          <w:rFonts w:ascii="Times New Roman" w:eastAsia="Times New Roman" w:hAnsi="Times New Roman" w:cs="Times New Roman"/>
          <w:b/>
          <w:bCs/>
          <w:i/>
          <w:lang w:eastAsia="es-ES"/>
        </w:rPr>
        <w:tab/>
      </w:r>
      <w:r w:rsidRPr="005152FA">
        <w:rPr>
          <w:rFonts w:ascii="Times New Roman" w:eastAsia="Times New Roman" w:hAnsi="Times New Roman" w:cs="Times New Roman"/>
          <w:b/>
          <w:bCs/>
          <w:i/>
          <w:lang w:eastAsia="es-ES"/>
        </w:rPr>
        <w:tab/>
      </w:r>
      <w:r w:rsidRPr="005152FA">
        <w:rPr>
          <w:rFonts w:ascii="Times New Roman" w:eastAsia="Times New Roman" w:hAnsi="Times New Roman" w:cs="Times New Roman"/>
          <w:i/>
          <w:lang w:eastAsia="es-ES"/>
        </w:rPr>
        <w:t>2.</w:t>
      </w:r>
      <w:r w:rsidRPr="005152FA">
        <w:rPr>
          <w:rFonts w:ascii="Times New Roman" w:eastAsia="Times New Roman" w:hAnsi="Times New Roman" w:cs="Times New Roman"/>
          <w:b/>
          <w:bCs/>
          <w:i/>
          <w:lang w:eastAsia="es-ES"/>
        </w:rPr>
        <w:tab/>
      </w:r>
      <w:r w:rsidR="00B95A80">
        <w:rPr>
          <w:rFonts w:ascii="Times New Roman" w:eastAsia="Times New Roman" w:hAnsi="Times New Roman" w:cs="Times New Roman"/>
          <w:b/>
          <w:bCs/>
          <w:i/>
          <w:lang w:eastAsia="es-ES"/>
        </w:rPr>
        <w:t xml:space="preserve">  </w:t>
      </w:r>
      <w:r w:rsidRPr="005152FA">
        <w:rPr>
          <w:rFonts w:ascii="Times New Roman" w:eastAsia="Times New Roman" w:hAnsi="Times New Roman" w:cs="Times New Roman"/>
          <w:i/>
          <w:lang w:eastAsia="es-ES"/>
        </w:rPr>
        <w:t>Organización del personal de mantenimiento de instalaciones incluyendo supervisión y operarios detallando cantidades previstas para cada nivel.</w:t>
      </w:r>
    </w:p>
    <w:p w14:paraId="769A5CC2" w14:textId="77777777" w:rsidR="005152FA" w:rsidRPr="00124256" w:rsidRDefault="005152FA" w:rsidP="005152F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64B11FB9" w14:textId="7A1AE029" w:rsidR="00AD3743" w:rsidRDefault="00B95A80" w:rsidP="00AD3743">
      <w:pPr>
        <w:widowControl w:val="0"/>
        <w:tabs>
          <w:tab w:val="left" w:pos="0"/>
          <w:tab w:val="left" w:pos="432"/>
          <w:tab w:val="left" w:pos="720"/>
          <w:tab w:val="left" w:pos="1152"/>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560" w:hanging="72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ab/>
      </w:r>
      <w:r w:rsidR="005152FA" w:rsidRPr="005152FA">
        <w:rPr>
          <w:rFonts w:ascii="Times New Roman" w:eastAsia="Times New Roman" w:hAnsi="Times New Roman" w:cs="Times New Roman"/>
          <w:i/>
          <w:lang w:eastAsia="es-ES"/>
        </w:rPr>
        <w:t>3.</w:t>
      </w:r>
      <w:r w:rsidR="005152FA" w:rsidRPr="005152FA">
        <w:rPr>
          <w:rFonts w:ascii="Times New Roman" w:eastAsia="Times New Roman" w:hAnsi="Times New Roman" w:cs="Times New Roman"/>
          <w:i/>
          <w:lang w:eastAsia="es-ES"/>
        </w:rPr>
        <w:tab/>
      </w:r>
      <w:r w:rsidR="005152FA" w:rsidRPr="005152FA">
        <w:rPr>
          <w:rFonts w:ascii="Times New Roman" w:eastAsia="Times New Roman" w:hAnsi="Times New Roman" w:cs="Times New Roman"/>
          <w:b/>
          <w:bCs/>
          <w:i/>
          <w:lang w:eastAsia="es-ES"/>
        </w:rPr>
        <w:t xml:space="preserve"> </w:t>
      </w:r>
      <w:r>
        <w:rPr>
          <w:rFonts w:ascii="Times New Roman" w:eastAsia="Times New Roman" w:hAnsi="Times New Roman" w:cs="Times New Roman"/>
          <w:b/>
          <w:bCs/>
          <w:i/>
          <w:lang w:eastAsia="es-ES"/>
        </w:rPr>
        <w:t xml:space="preserve"> </w:t>
      </w:r>
      <w:r w:rsidR="005152FA" w:rsidRPr="005152FA">
        <w:rPr>
          <w:rFonts w:ascii="Times New Roman" w:eastAsia="Times New Roman" w:hAnsi="Times New Roman" w:cs="Times New Roman"/>
          <w:i/>
          <w:lang w:eastAsia="es-ES"/>
        </w:rPr>
        <w:t>El plan de mantenimiento de instalaciones deberá cubrir las limpiezas e inspecciones diarias, el mantenimiento preventivo y correctivo, reparaciones internas y externas y control de elementos de seguridad de las instalaciones.</w:t>
      </w:r>
    </w:p>
    <w:p w14:paraId="105724E4" w14:textId="77777777" w:rsidR="003E711C" w:rsidRPr="00124256" w:rsidRDefault="003E711C" w:rsidP="00AD3743">
      <w:pPr>
        <w:widowControl w:val="0"/>
        <w:tabs>
          <w:tab w:val="left" w:pos="0"/>
          <w:tab w:val="left" w:pos="432"/>
          <w:tab w:val="left" w:pos="720"/>
          <w:tab w:val="left" w:pos="1152"/>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560" w:hanging="720"/>
        <w:jc w:val="both"/>
        <w:rPr>
          <w:rFonts w:ascii="Times New Roman" w:eastAsia="Times New Roman" w:hAnsi="Times New Roman" w:cs="Times New Roman"/>
          <w:i/>
          <w:sz w:val="20"/>
          <w:szCs w:val="20"/>
          <w:lang w:eastAsia="es-ES"/>
        </w:rPr>
      </w:pPr>
    </w:p>
    <w:p w14:paraId="6D17DA8C" w14:textId="24700ACA" w:rsidR="005152FA" w:rsidRPr="005152FA" w:rsidRDefault="005152FA" w:rsidP="00AD3743">
      <w:pPr>
        <w:widowControl w:val="0"/>
        <w:tabs>
          <w:tab w:val="left" w:pos="0"/>
          <w:tab w:val="left" w:pos="432"/>
          <w:tab w:val="left" w:pos="720"/>
          <w:tab w:val="left" w:pos="1152"/>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560"/>
        <w:jc w:val="both"/>
        <w:rPr>
          <w:rFonts w:ascii="Times New Roman" w:eastAsia="Times New Roman" w:hAnsi="Times New Roman" w:cs="Times New Roman"/>
          <w:i/>
          <w:lang w:eastAsia="es-ES"/>
        </w:rPr>
      </w:pPr>
      <w:r w:rsidRPr="005152FA">
        <w:rPr>
          <w:rFonts w:ascii="Times New Roman" w:eastAsia="Times New Roman" w:hAnsi="Times New Roman" w:cs="Times New Roman"/>
          <w:i/>
          <w:lang w:eastAsia="es-ES"/>
        </w:rPr>
        <w:t xml:space="preserve">La Contratista deberá tener siempre un stock permanente de repuestos y partes, el cual podrá ser verificado por la Fiscalización en cualquier momento, y será como mínimo de un quince por ciento </w:t>
      </w:r>
      <w:r w:rsidRPr="005152FA">
        <w:rPr>
          <w:rFonts w:ascii="Times New Roman" w:eastAsia="Times New Roman" w:hAnsi="Times New Roman" w:cs="Times New Roman"/>
          <w:bCs/>
          <w:i/>
          <w:iCs/>
          <w:lang w:eastAsia="es-ES"/>
        </w:rPr>
        <w:t>(15%) del costo del valor de</w:t>
      </w:r>
      <w:r w:rsidR="00284F60">
        <w:rPr>
          <w:rFonts w:ascii="Times New Roman" w:eastAsia="Times New Roman" w:hAnsi="Times New Roman" w:cs="Times New Roman"/>
          <w:bCs/>
          <w:i/>
          <w:iCs/>
          <w:lang w:eastAsia="es-ES"/>
        </w:rPr>
        <w:t xml:space="preserve"> </w:t>
      </w:r>
      <w:r w:rsidRPr="005152FA">
        <w:rPr>
          <w:rFonts w:ascii="Times New Roman" w:eastAsia="Times New Roman" w:hAnsi="Times New Roman" w:cs="Times New Roman"/>
          <w:bCs/>
          <w:i/>
          <w:iCs/>
          <w:lang w:eastAsia="es-ES"/>
        </w:rPr>
        <w:t>l</w:t>
      </w:r>
      <w:r w:rsidR="00284F60">
        <w:rPr>
          <w:rFonts w:ascii="Times New Roman" w:eastAsia="Times New Roman" w:hAnsi="Times New Roman" w:cs="Times New Roman"/>
          <w:bCs/>
          <w:i/>
          <w:iCs/>
          <w:lang w:eastAsia="es-ES"/>
        </w:rPr>
        <w:t>a flota</w:t>
      </w:r>
      <w:r w:rsidRPr="005152FA">
        <w:rPr>
          <w:rFonts w:ascii="Times New Roman" w:eastAsia="Times New Roman" w:hAnsi="Times New Roman" w:cs="Times New Roman"/>
          <w:bCs/>
          <w:i/>
          <w:iCs/>
          <w:lang w:eastAsia="es-ES"/>
        </w:rPr>
        <w:t xml:space="preserve"> principal de </w:t>
      </w:r>
      <w:r w:rsidRPr="005152FA">
        <w:rPr>
          <w:rFonts w:ascii="Times New Roman" w:eastAsia="Times New Roman" w:hAnsi="Times New Roman" w:cs="Times New Roman"/>
          <w:i/>
          <w:iCs/>
          <w:lang w:eastAsia="es-ES"/>
        </w:rPr>
        <w:t xml:space="preserve">recolección </w:t>
      </w:r>
      <w:r w:rsidRPr="005152FA">
        <w:rPr>
          <w:rFonts w:ascii="Times New Roman" w:eastAsia="Times New Roman" w:hAnsi="Times New Roman" w:cs="Times New Roman"/>
          <w:bCs/>
          <w:i/>
          <w:iCs/>
          <w:lang w:eastAsia="es-ES"/>
        </w:rPr>
        <w:t xml:space="preserve">de desechos sólidos excepto para las barredoras mecánicas </w:t>
      </w:r>
      <w:r w:rsidRPr="005152FA">
        <w:rPr>
          <w:rFonts w:ascii="Times New Roman" w:eastAsia="Times New Roman" w:hAnsi="Times New Roman" w:cs="Times New Roman"/>
          <w:i/>
          <w:color w:val="000000"/>
          <w:lang w:eastAsia="es-ES"/>
        </w:rPr>
        <w:t>que será del 30% de</w:t>
      </w:r>
      <w:r w:rsidRPr="005152FA">
        <w:rPr>
          <w:rFonts w:ascii="Times New Roman" w:eastAsia="Times New Roman" w:hAnsi="Times New Roman" w:cs="Times New Roman"/>
          <w:b/>
          <w:i/>
          <w:color w:val="000000"/>
          <w:lang w:eastAsia="es-ES"/>
        </w:rPr>
        <w:t xml:space="preserve"> </w:t>
      </w:r>
      <w:r w:rsidRPr="005152FA">
        <w:rPr>
          <w:rFonts w:ascii="Times New Roman" w:eastAsia="Times New Roman" w:hAnsi="Times New Roman" w:cs="Times New Roman"/>
          <w:i/>
          <w:color w:val="000000"/>
          <w:lang w:eastAsia="es-ES"/>
        </w:rPr>
        <w:t>tales equipos</w:t>
      </w:r>
      <w:r w:rsidRPr="005152FA">
        <w:rPr>
          <w:rFonts w:ascii="Times New Roman" w:eastAsia="Times New Roman" w:hAnsi="Times New Roman" w:cs="Times New Roman"/>
          <w:bCs/>
          <w:i/>
          <w:iCs/>
          <w:lang w:eastAsia="es-ES"/>
        </w:rPr>
        <w:t>. Además se considerará el 15% para el</w:t>
      </w:r>
      <w:r w:rsidRPr="005152FA">
        <w:rPr>
          <w:rFonts w:ascii="Times New Roman" w:eastAsia="Times New Roman" w:hAnsi="Times New Roman" w:cs="Times New Roman"/>
          <w:b/>
          <w:bCs/>
          <w:i/>
          <w:iCs/>
          <w:lang w:eastAsia="es-ES"/>
        </w:rPr>
        <w:t xml:space="preserve"> </w:t>
      </w:r>
      <w:r w:rsidRPr="005152FA">
        <w:rPr>
          <w:rFonts w:ascii="Times New Roman" w:eastAsia="Times New Roman" w:hAnsi="Times New Roman" w:cs="Times New Roman"/>
          <w:i/>
          <w:lang w:eastAsia="es-ES"/>
        </w:rPr>
        <w:t>equipo de radiocomunicación y GPS.</w:t>
      </w:r>
    </w:p>
    <w:p w14:paraId="47282199" w14:textId="77777777" w:rsidR="005152FA" w:rsidRPr="00124256" w:rsidRDefault="005152FA" w:rsidP="005152FA">
      <w:pPr>
        <w:widowControl w:val="0"/>
        <w:tabs>
          <w:tab w:val="left" w:pos="0"/>
          <w:tab w:val="left" w:pos="432"/>
          <w:tab w:val="left" w:pos="720"/>
          <w:tab w:val="left" w:pos="1152"/>
          <w:tab w:val="left" w:pos="1440"/>
          <w:tab w:val="left" w:pos="1728"/>
          <w:tab w:val="left" w:pos="180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0"/>
        <w:jc w:val="both"/>
        <w:rPr>
          <w:rFonts w:ascii="Times New Roman" w:eastAsia="Times New Roman" w:hAnsi="Times New Roman" w:cs="Times New Roman"/>
          <w:i/>
          <w:sz w:val="20"/>
          <w:szCs w:val="20"/>
          <w:lang w:eastAsia="es-ES"/>
        </w:rPr>
      </w:pPr>
    </w:p>
    <w:p w14:paraId="699DC46B" w14:textId="1DE1602A" w:rsidR="005152FA" w:rsidRPr="005152FA" w:rsidRDefault="00AD3743" w:rsidP="00AD3743">
      <w:pPr>
        <w:widowControl w:val="0"/>
        <w:tabs>
          <w:tab w:val="left" w:pos="0"/>
          <w:tab w:val="left" w:pos="432"/>
          <w:tab w:val="left" w:pos="720"/>
          <w:tab w:val="left" w:pos="1152"/>
          <w:tab w:val="left" w:pos="1440"/>
          <w:tab w:val="left" w:pos="15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560" w:hanging="720"/>
        <w:jc w:val="both"/>
        <w:rPr>
          <w:rFonts w:ascii="Verdana" w:eastAsia="Times New Roman" w:hAnsi="Verdana" w:cs="Times New Roman"/>
          <w:i/>
          <w:sz w:val="20"/>
          <w:szCs w:val="20"/>
          <w:lang w:eastAsia="es-ES"/>
        </w:rPr>
      </w:pPr>
      <w:r>
        <w:rPr>
          <w:rFonts w:ascii="Times New Roman" w:eastAsia="Times New Roman" w:hAnsi="Times New Roman" w:cs="Times New Roman"/>
          <w:b/>
          <w:bCs/>
          <w:i/>
          <w:lang w:eastAsia="es-ES"/>
        </w:rPr>
        <w:tab/>
      </w:r>
      <w:r w:rsidR="005152FA" w:rsidRPr="005152FA">
        <w:rPr>
          <w:rFonts w:ascii="Times New Roman" w:eastAsia="Times New Roman" w:hAnsi="Times New Roman" w:cs="Times New Roman"/>
          <w:i/>
          <w:lang w:eastAsia="es-ES"/>
        </w:rPr>
        <w:t>4.</w:t>
      </w:r>
      <w:r w:rsidR="005152FA" w:rsidRPr="005152FA">
        <w:rPr>
          <w:rFonts w:ascii="Times New Roman" w:eastAsia="Times New Roman" w:hAnsi="Times New Roman" w:cs="Times New Roman"/>
          <w:i/>
          <w:lang w:eastAsia="es-ES"/>
        </w:rPr>
        <w:tab/>
      </w:r>
      <w:r w:rsidR="005152FA" w:rsidRPr="005152FA">
        <w:rPr>
          <w:rFonts w:ascii="Times New Roman" w:eastAsia="Times New Roman" w:hAnsi="Times New Roman" w:cs="Times New Roman"/>
          <w:b/>
          <w:bCs/>
          <w:i/>
          <w:lang w:eastAsia="es-ES"/>
        </w:rPr>
        <w:t xml:space="preserve"> </w:t>
      </w:r>
      <w:r>
        <w:rPr>
          <w:rFonts w:ascii="Times New Roman" w:eastAsia="Times New Roman" w:hAnsi="Times New Roman" w:cs="Times New Roman"/>
          <w:b/>
          <w:bCs/>
          <w:i/>
          <w:lang w:eastAsia="es-ES"/>
        </w:rPr>
        <w:t xml:space="preserve"> </w:t>
      </w:r>
      <w:r w:rsidR="005152FA" w:rsidRPr="005152FA">
        <w:rPr>
          <w:rFonts w:ascii="Times New Roman" w:eastAsia="Times New Roman" w:hAnsi="Times New Roman" w:cs="Times New Roman"/>
          <w:i/>
          <w:lang w:eastAsia="es-ES"/>
        </w:rPr>
        <w:t>Se deberá disponer del área y elementos adecuados para el control de vigilancia de entrada y salida de personas y equipos</w:t>
      </w:r>
      <w:r w:rsidR="005152FA" w:rsidRPr="005152FA">
        <w:rPr>
          <w:rFonts w:ascii="Verdana" w:eastAsia="Times New Roman" w:hAnsi="Verdana" w:cs="Times New Roman"/>
          <w:i/>
          <w:sz w:val="20"/>
          <w:szCs w:val="20"/>
          <w:lang w:eastAsia="es-ES"/>
        </w:rPr>
        <w:t>.</w:t>
      </w:r>
    </w:p>
    <w:p w14:paraId="02CEB3E4" w14:textId="77777777" w:rsidR="000867EE" w:rsidRDefault="000867EE" w:rsidP="005152FA">
      <w:pPr>
        <w:spacing w:after="0" w:line="240" w:lineRule="auto"/>
        <w:jc w:val="both"/>
        <w:rPr>
          <w:rFonts w:ascii="Times New Roman" w:eastAsia="Times New Roman" w:hAnsi="Times New Roman" w:cs="Times New Roman"/>
          <w:b/>
          <w:i/>
          <w:lang w:val="es-ES" w:eastAsia="es-ES"/>
        </w:rPr>
      </w:pPr>
    </w:p>
    <w:p w14:paraId="654B81AB" w14:textId="493F3655" w:rsidR="005152FA" w:rsidRPr="005152FA" w:rsidRDefault="00755AF2" w:rsidP="005152FA">
      <w:pPr>
        <w:spacing w:after="0" w:line="240" w:lineRule="auto"/>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11</w:t>
      </w:r>
      <w:r w:rsidR="005152FA" w:rsidRPr="005152FA">
        <w:rPr>
          <w:rFonts w:ascii="Times New Roman" w:eastAsia="Times New Roman" w:hAnsi="Times New Roman" w:cs="Times New Roman"/>
          <w:b/>
          <w:i/>
          <w:lang w:val="es-ES" w:eastAsia="es-ES"/>
        </w:rPr>
        <w:t>.2</w:t>
      </w:r>
      <w:r w:rsidR="00AD3743" w:rsidRPr="00AD3743">
        <w:rPr>
          <w:rFonts w:ascii="Times New Roman" w:eastAsia="Times New Roman" w:hAnsi="Times New Roman" w:cs="Times New Roman"/>
          <w:b/>
          <w:i/>
          <w:lang w:val="es-ES" w:eastAsia="es-ES"/>
        </w:rPr>
        <w:t xml:space="preserve">  </w:t>
      </w:r>
      <w:r w:rsidR="005152FA" w:rsidRPr="005152FA">
        <w:rPr>
          <w:rFonts w:ascii="Times New Roman" w:eastAsia="Times New Roman" w:hAnsi="Times New Roman" w:cs="Times New Roman"/>
          <w:b/>
          <w:i/>
          <w:lang w:val="es-ES" w:eastAsia="es-ES"/>
        </w:rPr>
        <w:t>Distribución y necesidades de áreas mínimas para instalaciones.</w:t>
      </w:r>
      <w:r w:rsidR="00AD3743">
        <w:rPr>
          <w:rFonts w:ascii="Times New Roman" w:eastAsia="Times New Roman" w:hAnsi="Times New Roman" w:cs="Times New Roman"/>
          <w:b/>
          <w:i/>
          <w:lang w:val="es-ES" w:eastAsia="es-ES"/>
        </w:rPr>
        <w:t>-</w:t>
      </w:r>
    </w:p>
    <w:p w14:paraId="1CBA71B6" w14:textId="77777777" w:rsidR="005152FA" w:rsidRPr="005152FA" w:rsidRDefault="005152FA" w:rsidP="005152FA">
      <w:pPr>
        <w:spacing w:after="0" w:line="240" w:lineRule="auto"/>
        <w:ind w:left="1683"/>
        <w:jc w:val="both"/>
        <w:rPr>
          <w:rFonts w:ascii="Verdana" w:eastAsia="Times New Roman" w:hAnsi="Verdana" w:cs="Times New Roman"/>
          <w:b/>
          <w:sz w:val="20"/>
          <w:szCs w:val="20"/>
          <w:lang w:val="es-ES" w:eastAsia="es-ES"/>
        </w:rPr>
      </w:pPr>
    </w:p>
    <w:p w14:paraId="37A91EDF" w14:textId="7A4E9D26" w:rsidR="005152FA" w:rsidRPr="005152FA" w:rsidRDefault="00A97105" w:rsidP="00F0287A">
      <w:pPr>
        <w:numPr>
          <w:ilvl w:val="0"/>
          <w:numId w:val="8"/>
        </w:numPr>
        <w:spacing w:after="0" w:line="240" w:lineRule="auto"/>
        <w:ind w:left="1683"/>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Área mínima requerida 4</w:t>
      </w:r>
      <w:r w:rsidR="005152FA" w:rsidRPr="005152FA">
        <w:rPr>
          <w:rFonts w:ascii="Times New Roman" w:eastAsia="Times New Roman" w:hAnsi="Times New Roman" w:cs="Times New Roman"/>
          <w:i/>
          <w:lang w:val="es-ES" w:eastAsia="es-ES"/>
        </w:rPr>
        <w:t>0.000 m².</w:t>
      </w:r>
    </w:p>
    <w:p w14:paraId="6E121CFD"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Patio de maniobras para todo el equipo requerido.</w:t>
      </w:r>
    </w:p>
    <w:p w14:paraId="47EEF6CB"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Parqueos para equipo requerido: recolectores, maquinarias, barredoras, camionetas de supervisión, etc.</w:t>
      </w:r>
    </w:p>
    <w:p w14:paraId="357E9E57"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para almacenamiento de contenedores.</w:t>
      </w:r>
    </w:p>
    <w:p w14:paraId="558D4C37"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Administrativa Financiera.</w:t>
      </w:r>
    </w:p>
    <w:p w14:paraId="28B1C74D"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Recursos Humanos.</w:t>
      </w:r>
    </w:p>
    <w:p w14:paraId="4737AF56"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Adquisiciones.</w:t>
      </w:r>
    </w:p>
    <w:p w14:paraId="3E4E5254"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Seguridad Industrial.</w:t>
      </w:r>
    </w:p>
    <w:p w14:paraId="5DB9436B"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Contaduría.</w:t>
      </w:r>
    </w:p>
    <w:p w14:paraId="275C5715"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lastRenderedPageBreak/>
        <w:t>Área Servicios Generales.</w:t>
      </w:r>
    </w:p>
    <w:p w14:paraId="1C859A19"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Sistemas.</w:t>
      </w:r>
    </w:p>
    <w:p w14:paraId="4C755FE9"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Auditoría.</w:t>
      </w:r>
    </w:p>
    <w:p w14:paraId="4DED5BA4"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Médica y Odontológica.</w:t>
      </w:r>
    </w:p>
    <w:p w14:paraId="25E16EEF"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Capacitación e Inducción.</w:t>
      </w:r>
    </w:p>
    <w:p w14:paraId="54697DD2"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Comedor.</w:t>
      </w:r>
    </w:p>
    <w:p w14:paraId="6E0CC790" w14:textId="77777777" w:rsidR="005152FA" w:rsidRP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Relaciones Públicas-Comunidad.</w:t>
      </w:r>
    </w:p>
    <w:p w14:paraId="7B50DD30" w14:textId="77777777" w:rsidR="005152FA" w:rsidRDefault="005152FA" w:rsidP="00F0287A">
      <w:pPr>
        <w:numPr>
          <w:ilvl w:val="0"/>
          <w:numId w:val="8"/>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Talleres (techado).</w:t>
      </w:r>
    </w:p>
    <w:p w14:paraId="5A61ABB3" w14:textId="77777777" w:rsidR="00AD3743" w:rsidRPr="005152FA" w:rsidRDefault="00AD3743" w:rsidP="00AD3743">
      <w:pPr>
        <w:spacing w:after="0" w:line="240" w:lineRule="auto"/>
        <w:ind w:left="1683"/>
        <w:jc w:val="both"/>
        <w:rPr>
          <w:rFonts w:ascii="Times New Roman" w:eastAsia="Times New Roman" w:hAnsi="Times New Roman" w:cs="Times New Roman"/>
          <w:i/>
          <w:lang w:val="es-ES" w:eastAsia="es-ES"/>
        </w:rPr>
      </w:pPr>
    </w:p>
    <w:p w14:paraId="5A4DACFA" w14:textId="77777777" w:rsidR="005152FA" w:rsidRDefault="005152FA" w:rsidP="00AD3743">
      <w:pPr>
        <w:spacing w:after="0" w:line="240" w:lineRule="auto"/>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Oficinas jefaturas de taller.</w:t>
      </w:r>
    </w:p>
    <w:p w14:paraId="505188D5" w14:textId="77777777" w:rsidR="00AD3743" w:rsidRPr="00AD3743" w:rsidRDefault="00AD3743" w:rsidP="00AD3743">
      <w:pPr>
        <w:spacing w:after="0" w:line="240" w:lineRule="auto"/>
        <w:jc w:val="both"/>
        <w:rPr>
          <w:rFonts w:ascii="Times New Roman" w:eastAsia="Times New Roman" w:hAnsi="Times New Roman" w:cs="Times New Roman"/>
          <w:i/>
          <w:lang w:val="es-ES" w:eastAsia="es-ES"/>
        </w:rPr>
      </w:pPr>
    </w:p>
    <w:p w14:paraId="70F1E2C3" w14:textId="24343C10"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 xml:space="preserve">Área electrónica incluido laboratorio. </w:t>
      </w:r>
    </w:p>
    <w:p w14:paraId="0A953AEB" w14:textId="3271B3CD"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Área hidráulica incluido laboratorio.</w:t>
      </w:r>
    </w:p>
    <w:p w14:paraId="1A020863" w14:textId="55C1561A"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Área soldadura, latonería, pintura y radiadores.</w:t>
      </w:r>
    </w:p>
    <w:p w14:paraId="5B088E96" w14:textId="4D9C61CA"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Área electromecánica.</w:t>
      </w:r>
    </w:p>
    <w:p w14:paraId="7252FB6A" w14:textId="52C42199"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Área de lubricación.</w:t>
      </w:r>
    </w:p>
    <w:p w14:paraId="7483F310" w14:textId="4898A936"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Área para bodegas y herramientas y repuestos usados.</w:t>
      </w:r>
    </w:p>
    <w:p w14:paraId="051099D6" w14:textId="41FBDB8B" w:rsidR="005152FA" w:rsidRPr="00AD3743"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AD3743">
        <w:rPr>
          <w:rFonts w:ascii="Times New Roman" w:eastAsia="Times New Roman" w:hAnsi="Times New Roman" w:cs="Times New Roman"/>
          <w:i/>
          <w:lang w:val="es-ES" w:eastAsia="es-ES"/>
        </w:rPr>
        <w:t>Área para bodega de repuestos, llantas, lubricantes, engrasado, hidráulicos,  etc.</w:t>
      </w:r>
    </w:p>
    <w:p w14:paraId="68EA654E" w14:textId="56BB6EED" w:rsidR="005152FA" w:rsidRPr="0096405F"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96405F">
        <w:rPr>
          <w:rFonts w:ascii="Times New Roman" w:eastAsia="Times New Roman" w:hAnsi="Times New Roman" w:cs="Times New Roman"/>
          <w:i/>
          <w:lang w:val="es-ES" w:eastAsia="es-ES"/>
        </w:rPr>
        <w:t>Área para compresor.</w:t>
      </w:r>
    </w:p>
    <w:p w14:paraId="033D54E1" w14:textId="3AE7ABAA" w:rsidR="005152FA" w:rsidRPr="0096405F"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96405F">
        <w:rPr>
          <w:rFonts w:ascii="Times New Roman" w:eastAsia="Times New Roman" w:hAnsi="Times New Roman" w:cs="Times New Roman"/>
          <w:i/>
          <w:lang w:val="es-ES" w:eastAsia="es-ES"/>
        </w:rPr>
        <w:t>Área para túneles de inspe</w:t>
      </w:r>
      <w:r w:rsidR="0096405F">
        <w:rPr>
          <w:rFonts w:ascii="Times New Roman" w:eastAsia="Times New Roman" w:hAnsi="Times New Roman" w:cs="Times New Roman"/>
          <w:i/>
          <w:lang w:val="es-ES" w:eastAsia="es-ES"/>
        </w:rPr>
        <w:t xml:space="preserve">cción de vehículo-reparación y </w:t>
      </w:r>
      <w:r w:rsidRPr="0096405F">
        <w:rPr>
          <w:rFonts w:ascii="Times New Roman" w:eastAsia="Times New Roman" w:hAnsi="Times New Roman" w:cs="Times New Roman"/>
          <w:i/>
          <w:lang w:val="es-ES" w:eastAsia="es-ES"/>
        </w:rPr>
        <w:t>mantenimiento.</w:t>
      </w:r>
    </w:p>
    <w:p w14:paraId="62EDF2A9" w14:textId="2EAD113D" w:rsidR="005152FA" w:rsidRPr="0096405F"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96405F">
        <w:rPr>
          <w:rFonts w:ascii="Times New Roman" w:eastAsia="Times New Roman" w:hAnsi="Times New Roman" w:cs="Times New Roman"/>
          <w:i/>
          <w:lang w:val="es-ES" w:eastAsia="es-ES"/>
        </w:rPr>
        <w:t>Puente grúa (10 t</w:t>
      </w:r>
      <w:r w:rsidR="0096405F">
        <w:rPr>
          <w:rFonts w:ascii="Times New Roman" w:eastAsia="Times New Roman" w:hAnsi="Times New Roman" w:cs="Times New Roman"/>
          <w:i/>
          <w:lang w:val="es-ES" w:eastAsia="es-ES"/>
        </w:rPr>
        <w:t>o</w:t>
      </w:r>
      <w:r w:rsidRPr="0096405F">
        <w:rPr>
          <w:rFonts w:ascii="Times New Roman" w:eastAsia="Times New Roman" w:hAnsi="Times New Roman" w:cs="Times New Roman"/>
          <w:i/>
          <w:lang w:val="es-ES" w:eastAsia="es-ES"/>
        </w:rPr>
        <w:t>n</w:t>
      </w:r>
      <w:r w:rsidR="0096405F">
        <w:rPr>
          <w:rFonts w:ascii="Times New Roman" w:eastAsia="Times New Roman" w:hAnsi="Times New Roman" w:cs="Times New Roman"/>
          <w:i/>
          <w:lang w:val="es-ES" w:eastAsia="es-ES"/>
        </w:rPr>
        <w:t>.</w:t>
      </w:r>
      <w:r w:rsidRPr="0096405F">
        <w:rPr>
          <w:rFonts w:ascii="Times New Roman" w:eastAsia="Times New Roman" w:hAnsi="Times New Roman" w:cs="Times New Roman"/>
          <w:i/>
          <w:lang w:val="es-ES" w:eastAsia="es-ES"/>
        </w:rPr>
        <w:t>) mínimo.</w:t>
      </w:r>
    </w:p>
    <w:p w14:paraId="5D831CB4" w14:textId="18EB1224" w:rsidR="005152FA" w:rsidRPr="0096405F" w:rsidRDefault="005152FA" w:rsidP="00F0287A">
      <w:pPr>
        <w:pStyle w:val="Prrafodelista"/>
        <w:numPr>
          <w:ilvl w:val="3"/>
          <w:numId w:val="8"/>
        </w:numPr>
        <w:tabs>
          <w:tab w:val="clear" w:pos="2880"/>
          <w:tab w:val="num" w:pos="2552"/>
        </w:tabs>
        <w:spacing w:after="0" w:line="240" w:lineRule="auto"/>
        <w:ind w:left="1701" w:hanging="283"/>
        <w:jc w:val="both"/>
        <w:rPr>
          <w:rFonts w:ascii="Times New Roman" w:eastAsia="Times New Roman" w:hAnsi="Times New Roman" w:cs="Times New Roman"/>
          <w:i/>
          <w:lang w:val="es-ES" w:eastAsia="es-ES"/>
        </w:rPr>
      </w:pPr>
      <w:r w:rsidRPr="0096405F">
        <w:rPr>
          <w:rFonts w:ascii="Times New Roman" w:eastAsia="Times New Roman" w:hAnsi="Times New Roman" w:cs="Times New Roman"/>
          <w:i/>
          <w:lang w:val="es-ES" w:eastAsia="es-ES"/>
        </w:rPr>
        <w:t>Zona para mantenimiento de contenedores  y tachos.</w:t>
      </w:r>
    </w:p>
    <w:p w14:paraId="09F11809" w14:textId="7ABFDB77" w:rsidR="005152FA" w:rsidRPr="0096405F" w:rsidRDefault="005152FA" w:rsidP="00F0287A">
      <w:pPr>
        <w:pStyle w:val="Prrafodelista"/>
        <w:numPr>
          <w:ilvl w:val="3"/>
          <w:numId w:val="8"/>
        </w:numPr>
        <w:tabs>
          <w:tab w:val="clear" w:pos="2880"/>
          <w:tab w:val="num" w:pos="1701"/>
        </w:tabs>
        <w:spacing w:after="0" w:line="240" w:lineRule="auto"/>
        <w:ind w:hanging="1462"/>
        <w:jc w:val="both"/>
        <w:rPr>
          <w:rFonts w:ascii="Times New Roman" w:eastAsia="Times New Roman" w:hAnsi="Times New Roman" w:cs="Times New Roman"/>
          <w:i/>
          <w:lang w:val="es-ES" w:eastAsia="es-ES"/>
        </w:rPr>
      </w:pPr>
      <w:r w:rsidRPr="0096405F">
        <w:rPr>
          <w:rFonts w:ascii="Times New Roman" w:eastAsia="Times New Roman" w:hAnsi="Times New Roman" w:cs="Times New Roman"/>
          <w:i/>
          <w:lang w:val="es-ES" w:eastAsia="es-ES"/>
        </w:rPr>
        <w:t>Torno.</w:t>
      </w:r>
    </w:p>
    <w:p w14:paraId="0133C14D" w14:textId="1058CD4F" w:rsidR="005152FA" w:rsidRPr="0096405F" w:rsidRDefault="005152FA" w:rsidP="00F0287A">
      <w:pPr>
        <w:pStyle w:val="Prrafodelista"/>
        <w:numPr>
          <w:ilvl w:val="3"/>
          <w:numId w:val="8"/>
        </w:numPr>
        <w:tabs>
          <w:tab w:val="clear" w:pos="2880"/>
        </w:tabs>
        <w:spacing w:after="0" w:line="240" w:lineRule="auto"/>
        <w:ind w:left="1701" w:hanging="283"/>
        <w:jc w:val="both"/>
        <w:rPr>
          <w:rFonts w:ascii="Times New Roman" w:eastAsia="Times New Roman" w:hAnsi="Times New Roman" w:cs="Times New Roman"/>
          <w:i/>
          <w:lang w:val="es-ES" w:eastAsia="es-ES"/>
        </w:rPr>
      </w:pPr>
      <w:r w:rsidRPr="0096405F">
        <w:rPr>
          <w:rFonts w:ascii="Times New Roman" w:eastAsia="Times New Roman" w:hAnsi="Times New Roman" w:cs="Times New Roman"/>
          <w:i/>
          <w:lang w:val="es-ES" w:eastAsia="es-ES"/>
        </w:rPr>
        <w:t>Vulcanizado.</w:t>
      </w:r>
    </w:p>
    <w:p w14:paraId="398B6B02" w14:textId="77777777" w:rsidR="005152FA" w:rsidRPr="005152FA" w:rsidRDefault="005152FA" w:rsidP="0096405F">
      <w:pPr>
        <w:spacing w:after="0" w:line="240" w:lineRule="auto"/>
        <w:ind w:left="1701" w:hanging="283"/>
        <w:jc w:val="both"/>
        <w:rPr>
          <w:rFonts w:ascii="Verdana" w:eastAsia="Times New Roman" w:hAnsi="Verdana" w:cs="Times New Roman"/>
          <w:sz w:val="20"/>
          <w:szCs w:val="20"/>
          <w:lang w:val="es-ES" w:eastAsia="es-ES"/>
        </w:rPr>
      </w:pPr>
    </w:p>
    <w:p w14:paraId="349502DF" w14:textId="77777777" w:rsidR="005152FA" w:rsidRPr="005152FA" w:rsidRDefault="005152FA" w:rsidP="00F0287A">
      <w:pPr>
        <w:numPr>
          <w:ilvl w:val="4"/>
          <w:numId w:val="8"/>
        </w:numPr>
        <w:spacing w:after="0" w:line="240" w:lineRule="auto"/>
        <w:ind w:left="1683" w:hanging="374"/>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bombas de agua.</w:t>
      </w:r>
    </w:p>
    <w:p w14:paraId="539BED77"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para despacho de combustible.</w:t>
      </w:r>
    </w:p>
    <w:p w14:paraId="1FF1E0DF"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para lavado y desinfección de vehículos.</w:t>
      </w:r>
    </w:p>
    <w:p w14:paraId="1D4CA168"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vestuarios, baños e instalaciones auxiliares para personal de recolección.</w:t>
      </w:r>
    </w:p>
    <w:p w14:paraId="1FD8D6D2"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de despacho para personal de operaciones.</w:t>
      </w:r>
    </w:p>
    <w:p w14:paraId="5CB5E711"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Oficinas Jefes operativos.</w:t>
      </w:r>
    </w:p>
    <w:p w14:paraId="496E5A88"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sección choferes.</w:t>
      </w:r>
    </w:p>
    <w:p w14:paraId="2993E7B4"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Oficina control GPS/atención a la comunidad.</w:t>
      </w:r>
    </w:p>
    <w:p w14:paraId="2A2CA521"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Área para tratamiento de aguas servidas e industriales.</w:t>
      </w:r>
    </w:p>
    <w:p w14:paraId="0DC7BA6F"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val="es-ES" w:eastAsia="es-ES"/>
        </w:rPr>
      </w:pPr>
      <w:r w:rsidRPr="005152FA">
        <w:rPr>
          <w:rFonts w:ascii="Times New Roman" w:eastAsia="Times New Roman" w:hAnsi="Times New Roman" w:cs="Times New Roman"/>
          <w:i/>
          <w:lang w:val="es-ES" w:eastAsia="es-ES"/>
        </w:rPr>
        <w:t>Trampas de grasas.</w:t>
      </w:r>
    </w:p>
    <w:p w14:paraId="4247E6D3"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eastAsia="es-ES"/>
        </w:rPr>
      </w:pPr>
      <w:r w:rsidRPr="005152FA">
        <w:rPr>
          <w:rFonts w:ascii="Times New Roman" w:eastAsia="Times New Roman" w:hAnsi="Times New Roman" w:cs="Times New Roman"/>
          <w:i/>
          <w:lang w:val="es-ES" w:eastAsia="es-ES"/>
        </w:rPr>
        <w:t>Áreas verdes.</w:t>
      </w:r>
    </w:p>
    <w:p w14:paraId="5B6F16D3" w14:textId="77777777" w:rsidR="005152FA" w:rsidRPr="005152FA" w:rsidRDefault="005152FA" w:rsidP="00F0287A">
      <w:pPr>
        <w:numPr>
          <w:ilvl w:val="0"/>
          <w:numId w:val="9"/>
        </w:numPr>
        <w:spacing w:after="0" w:line="240" w:lineRule="auto"/>
        <w:ind w:left="1683"/>
        <w:jc w:val="both"/>
        <w:rPr>
          <w:rFonts w:ascii="Times New Roman" w:eastAsia="Times New Roman" w:hAnsi="Times New Roman" w:cs="Times New Roman"/>
          <w:i/>
          <w:lang w:eastAsia="es-ES"/>
        </w:rPr>
      </w:pPr>
      <w:r w:rsidRPr="005152FA">
        <w:rPr>
          <w:rFonts w:ascii="Times New Roman" w:eastAsia="Times New Roman" w:hAnsi="Times New Roman" w:cs="Times New Roman"/>
          <w:i/>
          <w:lang w:val="es-ES" w:eastAsia="es-ES"/>
        </w:rPr>
        <w:t>Garitas de ingreso.</w:t>
      </w:r>
    </w:p>
    <w:p w14:paraId="4FCB8540" w14:textId="77777777" w:rsidR="005152FA" w:rsidRPr="005152FA" w:rsidRDefault="005152FA" w:rsidP="005152FA">
      <w:pPr>
        <w:widowControl w:val="0"/>
        <w:tabs>
          <w:tab w:val="left" w:pos="0"/>
          <w:tab w:val="left" w:pos="432"/>
          <w:tab w:val="left" w:pos="720"/>
          <w:tab w:val="left" w:pos="1152"/>
          <w:tab w:val="left" w:pos="1440"/>
          <w:tab w:val="left" w:pos="1728"/>
          <w:tab w:val="left" w:pos="180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0" w:hanging="720"/>
        <w:jc w:val="both"/>
        <w:rPr>
          <w:rFonts w:ascii="Verdana" w:eastAsia="Times New Roman" w:hAnsi="Verdana" w:cs="Times New Roman"/>
          <w:sz w:val="20"/>
          <w:szCs w:val="20"/>
          <w:lang w:eastAsia="es-ES"/>
        </w:rPr>
      </w:pPr>
    </w:p>
    <w:p w14:paraId="1E6FD1AA" w14:textId="16FA990C" w:rsidR="0046355B" w:rsidRPr="006F69CB" w:rsidRDefault="005152FA" w:rsidP="006F69CB">
      <w:pPr>
        <w:widowControl w:val="0"/>
        <w:tabs>
          <w:tab w:val="left" w:pos="0"/>
          <w:tab w:val="left" w:pos="432"/>
          <w:tab w:val="left" w:pos="720"/>
          <w:tab w:val="left" w:pos="1152"/>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CE72AB">
        <w:rPr>
          <w:rFonts w:ascii="Times New Roman" w:eastAsia="Times New Roman" w:hAnsi="Times New Roman" w:cs="Times New Roman"/>
          <w:i/>
          <w:lang w:eastAsia="es-ES"/>
        </w:rPr>
        <w:t xml:space="preserve">Se presenta </w:t>
      </w:r>
      <w:r w:rsidR="00EA5C25" w:rsidRPr="00CE72AB">
        <w:rPr>
          <w:rFonts w:ascii="Times New Roman" w:eastAsia="Times New Roman" w:hAnsi="Times New Roman" w:cs="Times New Roman"/>
          <w:i/>
          <w:lang w:eastAsia="es-ES"/>
        </w:rPr>
        <w:t xml:space="preserve">en </w:t>
      </w:r>
      <w:r w:rsidR="00EF6D19">
        <w:rPr>
          <w:rFonts w:ascii="Times New Roman" w:eastAsia="Times New Roman" w:hAnsi="Times New Roman" w:cs="Times New Roman"/>
          <w:b/>
          <w:i/>
          <w:lang w:eastAsia="es-ES"/>
        </w:rPr>
        <w:t>Anexo V</w:t>
      </w:r>
      <w:r w:rsidR="00EA5C25" w:rsidRPr="00CE72AB">
        <w:rPr>
          <w:rFonts w:ascii="Times New Roman" w:eastAsia="Times New Roman" w:hAnsi="Times New Roman" w:cs="Times New Roman"/>
          <w:i/>
          <w:lang w:eastAsia="es-ES"/>
        </w:rPr>
        <w:t xml:space="preserve">, </w:t>
      </w:r>
      <w:r w:rsidRPr="00CE72AB">
        <w:rPr>
          <w:rFonts w:ascii="Times New Roman" w:eastAsia="Times New Roman" w:hAnsi="Times New Roman" w:cs="Times New Roman"/>
          <w:i/>
          <w:lang w:eastAsia="es-ES"/>
        </w:rPr>
        <w:t>adjunto un plano de implantación general de las áreas mínimas necesarias, no siendo estas limitativas y podrán ser mejoradas en función de la experiencia del Oferente.</w:t>
      </w:r>
    </w:p>
    <w:p w14:paraId="4449F1D3" w14:textId="77777777" w:rsidR="008C1A9E" w:rsidRDefault="008C1A9E"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060C770C" w14:textId="77777777" w:rsidR="00124256" w:rsidRDefault="00124256"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43F24A1E" w14:textId="77777777" w:rsidR="007357D3" w:rsidRPr="008C1A9E" w:rsidRDefault="007357D3" w:rsidP="0087008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color w:val="000000"/>
          <w:sz w:val="20"/>
          <w:szCs w:val="20"/>
          <w:lang w:eastAsia="es-ES"/>
        </w:rPr>
      </w:pPr>
    </w:p>
    <w:p w14:paraId="49254031" w14:textId="385C7B53" w:rsidR="0096405F" w:rsidRDefault="00755AF2" w:rsidP="008C1A9E">
      <w:pPr>
        <w:spacing w:after="0"/>
        <w:jc w:val="both"/>
        <w:rPr>
          <w:rFonts w:ascii="Times New Roman" w:hAnsi="Times New Roman" w:cs="Times New Roman"/>
          <w:b/>
          <w:i/>
          <w:sz w:val="24"/>
          <w:szCs w:val="24"/>
        </w:rPr>
      </w:pPr>
      <w:r>
        <w:rPr>
          <w:rFonts w:ascii="Times New Roman" w:hAnsi="Times New Roman" w:cs="Times New Roman"/>
          <w:b/>
          <w:i/>
          <w:sz w:val="24"/>
          <w:szCs w:val="24"/>
        </w:rPr>
        <w:t>12</w:t>
      </w:r>
      <w:r w:rsidR="00A4515E">
        <w:rPr>
          <w:rFonts w:ascii="Times New Roman" w:hAnsi="Times New Roman" w:cs="Times New Roman"/>
          <w:b/>
          <w:i/>
          <w:sz w:val="24"/>
          <w:szCs w:val="24"/>
        </w:rPr>
        <w:t xml:space="preserve">.- </w:t>
      </w:r>
      <w:r w:rsidR="00A4515E" w:rsidRPr="0096405F">
        <w:rPr>
          <w:rFonts w:ascii="Times New Roman" w:hAnsi="Times New Roman" w:cs="Times New Roman"/>
          <w:b/>
          <w:i/>
          <w:sz w:val="24"/>
          <w:szCs w:val="24"/>
        </w:rPr>
        <w:t>DISPOSICIONES TÉCNICAS.</w:t>
      </w:r>
    </w:p>
    <w:p w14:paraId="6181512F" w14:textId="77777777" w:rsidR="008C1A9E" w:rsidRPr="008C1A9E" w:rsidRDefault="008C1A9E" w:rsidP="008C1A9E">
      <w:pPr>
        <w:spacing w:after="0"/>
        <w:jc w:val="both"/>
        <w:rPr>
          <w:rFonts w:ascii="Times New Roman" w:hAnsi="Times New Roman" w:cs="Times New Roman"/>
          <w:b/>
          <w:i/>
          <w:sz w:val="20"/>
          <w:szCs w:val="20"/>
        </w:rPr>
      </w:pPr>
    </w:p>
    <w:p w14:paraId="35F7303D" w14:textId="00D1F7E1" w:rsidR="006204C5" w:rsidRDefault="00755AF2" w:rsidP="006204C5">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170" w:hanging="1152"/>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6204C5" w:rsidRPr="006204C5">
        <w:rPr>
          <w:rFonts w:ascii="Times New Roman" w:eastAsia="Times New Roman" w:hAnsi="Times New Roman" w:cs="Times New Roman"/>
          <w:b/>
          <w:bCs/>
          <w:i/>
          <w:lang w:eastAsia="es-ES"/>
        </w:rPr>
        <w:t>.1</w:t>
      </w:r>
      <w:r w:rsidR="006204C5" w:rsidRPr="006204C5">
        <w:rPr>
          <w:rFonts w:ascii="Times New Roman" w:eastAsia="Times New Roman" w:hAnsi="Times New Roman" w:cs="Times New Roman"/>
          <w:b/>
          <w:bCs/>
          <w:i/>
          <w:lang w:eastAsia="es-ES"/>
        </w:rPr>
        <w:tab/>
        <w:t>Servicio de recolección.</w:t>
      </w:r>
      <w:r w:rsidR="006204C5">
        <w:rPr>
          <w:rFonts w:ascii="Times New Roman" w:eastAsia="Times New Roman" w:hAnsi="Times New Roman" w:cs="Times New Roman"/>
          <w:b/>
          <w:bCs/>
          <w:i/>
          <w:lang w:eastAsia="es-ES"/>
        </w:rPr>
        <w:t>-</w:t>
      </w:r>
    </w:p>
    <w:p w14:paraId="5B818A21" w14:textId="77777777" w:rsidR="006204C5" w:rsidRPr="005500C4" w:rsidRDefault="006204C5" w:rsidP="006204C5">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170" w:hanging="1152"/>
        <w:jc w:val="both"/>
        <w:rPr>
          <w:rFonts w:ascii="Times New Roman" w:eastAsia="Times New Roman" w:hAnsi="Times New Roman" w:cs="Times New Roman"/>
          <w:b/>
          <w:bCs/>
          <w:i/>
          <w:sz w:val="20"/>
          <w:szCs w:val="20"/>
          <w:lang w:eastAsia="es-ES"/>
        </w:rPr>
      </w:pPr>
    </w:p>
    <w:p w14:paraId="7FAD9B85" w14:textId="51968BCE" w:rsidR="006204C5" w:rsidRPr="006204C5" w:rsidRDefault="00755AF2"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6204C5" w:rsidRPr="006204C5">
        <w:rPr>
          <w:rFonts w:ascii="Times New Roman" w:eastAsia="Times New Roman" w:hAnsi="Times New Roman" w:cs="Times New Roman"/>
          <w:b/>
          <w:bCs/>
          <w:i/>
          <w:lang w:eastAsia="es-ES"/>
        </w:rPr>
        <w:t>.1.1 Desechos sólidos a ser recolectados.-</w:t>
      </w:r>
    </w:p>
    <w:p w14:paraId="423447A2" w14:textId="77777777" w:rsidR="006204C5" w:rsidRPr="006204C5" w:rsidRDefault="006204C5" w:rsidP="006204C5">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
        <w:jc w:val="both"/>
        <w:rPr>
          <w:rFonts w:ascii="Verdana" w:eastAsia="Times New Roman" w:hAnsi="Verdana" w:cs="Times New Roman"/>
          <w:b/>
          <w:bCs/>
          <w:sz w:val="20"/>
          <w:szCs w:val="20"/>
          <w:lang w:eastAsia="es-ES"/>
        </w:rPr>
      </w:pPr>
    </w:p>
    <w:p w14:paraId="5110A197" w14:textId="12EBAFC5" w:rsidR="006204C5" w:rsidRDefault="006204C5"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Times New Roman" w:eastAsia="Times New Roman" w:hAnsi="Times New Roman" w:cs="Times New Roman"/>
          <w:i/>
          <w:lang w:eastAsia="es-ES"/>
        </w:rPr>
      </w:pPr>
      <w:r w:rsidRPr="006204C5">
        <w:rPr>
          <w:rFonts w:ascii="Times New Roman" w:eastAsia="Times New Roman" w:hAnsi="Times New Roman" w:cs="Times New Roman"/>
          <w:i/>
          <w:lang w:eastAsia="es-ES"/>
        </w:rPr>
        <w:t xml:space="preserve">El servicio abarca la recolección de todos los desechos sólidos no peligrosos producidos en la ciudad </w:t>
      </w:r>
      <w:r w:rsidRPr="006204C5">
        <w:rPr>
          <w:rFonts w:ascii="Times New Roman" w:eastAsia="Times New Roman" w:hAnsi="Times New Roman" w:cs="Times New Roman"/>
          <w:i/>
          <w:lang w:eastAsia="es-ES"/>
        </w:rPr>
        <w:lastRenderedPageBreak/>
        <w:t>de Guayaquil y las Parroquias Rurales, Recintos y poblaciones del área contratada,</w:t>
      </w:r>
      <w:r w:rsidRPr="006204C5">
        <w:rPr>
          <w:rFonts w:ascii="Times New Roman" w:eastAsia="Times New Roman" w:hAnsi="Times New Roman" w:cs="Times New Roman"/>
          <w:b/>
          <w:i/>
          <w:lang w:eastAsia="es-ES"/>
        </w:rPr>
        <w:t xml:space="preserve"> </w:t>
      </w:r>
      <w:r w:rsidRPr="006204C5">
        <w:rPr>
          <w:rFonts w:ascii="Times New Roman" w:eastAsia="Times New Roman" w:hAnsi="Times New Roman" w:cs="Times New Roman"/>
          <w:i/>
          <w:lang w:eastAsia="es-ES"/>
        </w:rPr>
        <w:t>denominados desechos sólidos domiciliarios o domésticos, desechos sólidos industriales no peligrosos, desechos sólidos comerciales, desechos sólidos institucionales, desechos sólidos de plazas de mercado, desechos sólidos no contaminantes, desechos sólidos de barrido y limpieza de vías públicas, grandes bultos, desechos sólidos de limpieza de parques, desechos sólidos de poda de árboles y jardines, desechos sólidos no peligrosos de hospitales, clínicas y laboratorios, materiales catalogados como escombros de arrojo clandestino, así como</w:t>
      </w:r>
      <w:r w:rsidRPr="006204C5">
        <w:rPr>
          <w:rFonts w:ascii="Times New Roman" w:eastAsia="Times New Roman" w:hAnsi="Times New Roman" w:cs="Times New Roman"/>
          <w:b/>
          <w:i/>
          <w:lang w:eastAsia="es-ES"/>
        </w:rPr>
        <w:t xml:space="preserve"> </w:t>
      </w:r>
      <w:r w:rsidRPr="006204C5">
        <w:rPr>
          <w:rFonts w:ascii="Times New Roman" w:eastAsia="Times New Roman" w:hAnsi="Times New Roman" w:cs="Times New Roman"/>
          <w:i/>
          <w:lang w:eastAsia="es-ES"/>
        </w:rPr>
        <w:t>los desechos sólidos depositados</w:t>
      </w:r>
      <w:r w:rsidRPr="006204C5">
        <w:rPr>
          <w:rFonts w:ascii="Times New Roman" w:eastAsia="Times New Roman" w:hAnsi="Times New Roman" w:cs="Times New Roman"/>
          <w:b/>
          <w:i/>
          <w:lang w:eastAsia="es-ES"/>
        </w:rPr>
        <w:t xml:space="preserve"> </w:t>
      </w:r>
      <w:r w:rsidRPr="006204C5">
        <w:rPr>
          <w:rFonts w:ascii="Times New Roman" w:eastAsia="Times New Roman" w:hAnsi="Times New Roman" w:cs="Times New Roman"/>
          <w:i/>
          <w:lang w:eastAsia="es-ES"/>
        </w:rPr>
        <w:t>en los centros de acopio temporal para escombros,</w:t>
      </w:r>
      <w:r w:rsidRPr="006204C5">
        <w:rPr>
          <w:rFonts w:ascii="Times New Roman" w:eastAsia="Times New Roman" w:hAnsi="Times New Roman" w:cs="Times New Roman"/>
          <w:b/>
          <w:i/>
          <w:lang w:eastAsia="es-ES"/>
        </w:rPr>
        <w:t xml:space="preserve"> </w:t>
      </w:r>
      <w:r w:rsidRPr="006204C5">
        <w:rPr>
          <w:rFonts w:ascii="Times New Roman" w:eastAsia="Times New Roman" w:hAnsi="Times New Roman" w:cs="Times New Roman"/>
          <w:i/>
          <w:lang w:eastAsia="es-ES"/>
        </w:rPr>
        <w:t>animales muertos y las demás que presenten características similares a las anteriores.</w:t>
      </w:r>
    </w:p>
    <w:p w14:paraId="4E35BB36" w14:textId="77777777" w:rsidR="005500C4" w:rsidRPr="008C1A9E" w:rsidRDefault="005500C4"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Times New Roman" w:eastAsia="Times New Roman" w:hAnsi="Times New Roman" w:cs="Times New Roman"/>
          <w:i/>
          <w:sz w:val="20"/>
          <w:szCs w:val="20"/>
          <w:lang w:eastAsia="es-ES"/>
        </w:rPr>
      </w:pPr>
    </w:p>
    <w:p w14:paraId="4EE84204" w14:textId="62D56AD7" w:rsidR="006204C5" w:rsidRDefault="00755AF2"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6204C5">
        <w:rPr>
          <w:rFonts w:ascii="Times New Roman" w:eastAsia="Times New Roman" w:hAnsi="Times New Roman" w:cs="Times New Roman"/>
          <w:b/>
          <w:bCs/>
          <w:i/>
          <w:lang w:eastAsia="es-ES"/>
        </w:rPr>
        <w:t xml:space="preserve">.1.2 </w:t>
      </w:r>
      <w:r w:rsidR="006204C5" w:rsidRPr="006204C5">
        <w:rPr>
          <w:rFonts w:ascii="Times New Roman" w:eastAsia="Times New Roman" w:hAnsi="Times New Roman" w:cs="Times New Roman"/>
          <w:b/>
          <w:bCs/>
          <w:i/>
          <w:lang w:eastAsia="es-ES"/>
        </w:rPr>
        <w:t>Normas generales de los servicios de recolección.</w:t>
      </w:r>
      <w:r w:rsidR="006204C5">
        <w:rPr>
          <w:rFonts w:ascii="Times New Roman" w:eastAsia="Times New Roman" w:hAnsi="Times New Roman" w:cs="Times New Roman"/>
          <w:b/>
          <w:bCs/>
          <w:i/>
          <w:lang w:eastAsia="es-ES"/>
        </w:rPr>
        <w:t>-</w:t>
      </w:r>
    </w:p>
    <w:p w14:paraId="1731ED3B" w14:textId="77777777" w:rsidR="005500C4" w:rsidRPr="008C1A9E" w:rsidRDefault="005500C4"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Times New Roman" w:eastAsia="Times New Roman" w:hAnsi="Times New Roman" w:cs="Times New Roman"/>
          <w:b/>
          <w:bCs/>
          <w:i/>
          <w:sz w:val="20"/>
          <w:szCs w:val="20"/>
          <w:lang w:eastAsia="es-ES"/>
        </w:rPr>
      </w:pPr>
    </w:p>
    <w:p w14:paraId="190966D0" w14:textId="280632AB" w:rsidR="009674D0" w:rsidRPr="009674D0" w:rsidRDefault="009674D0"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Times New Roman" w:eastAsia="Times New Roman" w:hAnsi="Times New Roman" w:cs="Times New Roman"/>
          <w:bCs/>
          <w:i/>
          <w:lang w:eastAsia="es-ES"/>
        </w:rPr>
      </w:pPr>
      <w:r w:rsidRPr="009674D0">
        <w:rPr>
          <w:rFonts w:ascii="Times New Roman" w:eastAsia="Times New Roman" w:hAnsi="Times New Roman" w:cs="Times New Roman"/>
          <w:bCs/>
          <w:i/>
          <w:lang w:eastAsia="es-ES"/>
        </w:rPr>
        <w:t xml:space="preserve">La prestación de los servicios públicos objeto del contrato, deberá sujetarse a la descripción de las </w:t>
      </w:r>
      <w:proofErr w:type="spellStart"/>
      <w:r w:rsidRPr="009674D0">
        <w:rPr>
          <w:rFonts w:ascii="Times New Roman" w:eastAsia="Times New Roman" w:hAnsi="Times New Roman" w:cs="Times New Roman"/>
          <w:bCs/>
          <w:i/>
          <w:lang w:eastAsia="es-ES"/>
        </w:rPr>
        <w:t>macrorutas</w:t>
      </w:r>
      <w:proofErr w:type="spellEnd"/>
      <w:r w:rsidRPr="009674D0">
        <w:rPr>
          <w:rFonts w:ascii="Times New Roman" w:eastAsia="Times New Roman" w:hAnsi="Times New Roman" w:cs="Times New Roman"/>
          <w:bCs/>
          <w:i/>
          <w:lang w:eastAsia="es-ES"/>
        </w:rPr>
        <w:t xml:space="preserve"> y </w:t>
      </w:r>
      <w:proofErr w:type="spellStart"/>
      <w:r w:rsidRPr="009674D0">
        <w:rPr>
          <w:rFonts w:ascii="Times New Roman" w:eastAsia="Times New Roman" w:hAnsi="Times New Roman" w:cs="Times New Roman"/>
          <w:bCs/>
          <w:i/>
          <w:lang w:eastAsia="es-ES"/>
        </w:rPr>
        <w:t>microrutas</w:t>
      </w:r>
      <w:proofErr w:type="spellEnd"/>
      <w:r w:rsidRPr="009674D0">
        <w:rPr>
          <w:rFonts w:ascii="Times New Roman" w:eastAsia="Times New Roman" w:hAnsi="Times New Roman" w:cs="Times New Roman"/>
          <w:bCs/>
          <w:i/>
          <w:lang w:eastAsia="es-ES"/>
        </w:rPr>
        <w:t xml:space="preserve"> a servirse en la ejecución del contrato y el sistema que empleará para la prestación de los servicios contratados (metodología ofrecida) y deberá asegurar que no se omita la recolección de ninguno de los tipos de basura contemplados en el contrato o en estas disposiciones técnicas.  </w:t>
      </w:r>
    </w:p>
    <w:p w14:paraId="5B09F9CE" w14:textId="77777777" w:rsidR="00CE72AB" w:rsidRPr="00945433" w:rsidRDefault="00CE72AB" w:rsidP="00F4761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Cs/>
          <w:iCs/>
          <w:sz w:val="16"/>
          <w:szCs w:val="16"/>
          <w:lang w:eastAsia="es-ES"/>
        </w:rPr>
      </w:pPr>
    </w:p>
    <w:p w14:paraId="2FCA612E" w14:textId="33CD7A9E" w:rsidR="009674D0" w:rsidRPr="009674D0" w:rsidRDefault="009674D0"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bCs/>
          <w:i/>
          <w:iCs/>
          <w:lang w:eastAsia="es-ES"/>
        </w:rPr>
        <w:t>La recolección deberá realizarse utilizando el sistema de puerta a puerta, y/o de punto fijo, salvo en los casos especiales que se utilice el sistema de recolección por contenedores o en aquellas zonas en las que las vías existentes impidan el ingreso de los vehículos recolectores, que podrán ser atendidos mediante las volqu</w:t>
      </w:r>
      <w:r w:rsidR="003E711C">
        <w:rPr>
          <w:rFonts w:ascii="Times New Roman" w:eastAsia="Times New Roman" w:hAnsi="Times New Roman" w:cs="Times New Roman"/>
          <w:bCs/>
          <w:i/>
          <w:iCs/>
          <w:lang w:eastAsia="es-ES"/>
        </w:rPr>
        <w:t>etas contempladas en este estudio</w:t>
      </w:r>
      <w:r w:rsidRPr="009674D0">
        <w:rPr>
          <w:rFonts w:ascii="Times New Roman" w:eastAsia="Times New Roman" w:hAnsi="Times New Roman" w:cs="Times New Roman"/>
          <w:i/>
          <w:lang w:eastAsia="es-ES"/>
        </w:rPr>
        <w:t>.</w:t>
      </w:r>
    </w:p>
    <w:p w14:paraId="01FEEDEB" w14:textId="77777777" w:rsidR="009674D0" w:rsidRPr="00945433" w:rsidRDefault="009674D0"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2BF9F96F" w14:textId="5E4972DB" w:rsidR="009674D0" w:rsidRPr="009674D0" w:rsidRDefault="009674D0" w:rsidP="005500C4">
      <w:pPr>
        <w:widowControl w:val="0"/>
        <w:tabs>
          <w:tab w:val="left" w:pos="432"/>
          <w:tab w:val="left" w:pos="720"/>
          <w:tab w:val="left" w:pos="993"/>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i/>
          <w:lang w:eastAsia="es-ES"/>
        </w:rPr>
        <w:t>El servicio de recolección comprende e</w:t>
      </w:r>
      <w:r w:rsidR="003D2FB4">
        <w:rPr>
          <w:rFonts w:ascii="Times New Roman" w:eastAsia="Times New Roman" w:hAnsi="Times New Roman" w:cs="Times New Roman"/>
          <w:i/>
          <w:lang w:eastAsia="es-ES"/>
        </w:rPr>
        <w:t>l de transporte y descarga de lo</w:t>
      </w:r>
      <w:r w:rsidRPr="009674D0">
        <w:rPr>
          <w:rFonts w:ascii="Times New Roman" w:eastAsia="Times New Roman" w:hAnsi="Times New Roman" w:cs="Times New Roman"/>
          <w:i/>
          <w:lang w:eastAsia="es-ES"/>
        </w:rPr>
        <w:t xml:space="preserve">s </w:t>
      </w:r>
      <w:r w:rsidR="003D2FB4">
        <w:rPr>
          <w:rFonts w:ascii="Times New Roman" w:eastAsia="Times New Roman" w:hAnsi="Times New Roman" w:cs="Times New Roman"/>
          <w:i/>
          <w:lang w:eastAsia="es-ES"/>
        </w:rPr>
        <w:t>desechos</w:t>
      </w:r>
      <w:r w:rsidRPr="009674D0">
        <w:rPr>
          <w:rFonts w:ascii="Times New Roman" w:eastAsia="Times New Roman" w:hAnsi="Times New Roman" w:cs="Times New Roman"/>
          <w:i/>
          <w:lang w:eastAsia="es-ES"/>
        </w:rPr>
        <w:t xml:space="preserve"> en el relleno sanitario en el sitio denominado Las Iguanas.</w:t>
      </w:r>
    </w:p>
    <w:p w14:paraId="2FE2DF7C" w14:textId="77777777" w:rsidR="009674D0" w:rsidRPr="00945433" w:rsidRDefault="009674D0"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sz w:val="16"/>
          <w:szCs w:val="16"/>
          <w:lang w:eastAsia="es-ES"/>
        </w:rPr>
      </w:pPr>
    </w:p>
    <w:p w14:paraId="2DA45F74" w14:textId="77777777" w:rsidR="009674D0" w:rsidRPr="009674D0" w:rsidRDefault="009674D0"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i/>
          <w:lang w:eastAsia="es-ES"/>
        </w:rPr>
        <w:t>La recolección deberá efectuarse de modo tal que se minimicen los ruidos y se evite la caída de basura en la vía pública, debiendo preverse la inmediata limpieza del sector en caso de que ello acontezca.</w:t>
      </w:r>
    </w:p>
    <w:p w14:paraId="15EEC2F4" w14:textId="77777777" w:rsidR="009674D0" w:rsidRDefault="009674D0"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4112296E" w14:textId="77777777" w:rsidR="007357D3" w:rsidRDefault="007357D3"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70CC3434" w14:textId="77777777" w:rsidR="007357D3" w:rsidRPr="00945433" w:rsidRDefault="007357D3"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03B9CE01" w14:textId="3BA337DF" w:rsidR="009674D0" w:rsidRPr="009674D0" w:rsidRDefault="009674D0"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9674D0">
        <w:rPr>
          <w:rFonts w:ascii="Times New Roman" w:eastAsia="Times New Roman" w:hAnsi="Times New Roman" w:cs="Times New Roman"/>
          <w:i/>
          <w:lang w:eastAsia="es-ES"/>
        </w:rPr>
        <w:t xml:space="preserve">El servicio de recolección de basura no podrá ser interrumpido por fallas mecánicas de los vehículos </w:t>
      </w:r>
      <w:r w:rsidRPr="009674D0">
        <w:rPr>
          <w:rFonts w:ascii="Times New Roman" w:eastAsia="Times New Roman" w:hAnsi="Times New Roman" w:cs="Times New Roman"/>
          <w:bCs/>
          <w:i/>
          <w:lang w:eastAsia="es-ES"/>
        </w:rPr>
        <w:t>recolectores en general</w:t>
      </w:r>
      <w:r w:rsidRPr="009674D0">
        <w:rPr>
          <w:rFonts w:ascii="Times New Roman" w:eastAsia="Times New Roman" w:hAnsi="Times New Roman" w:cs="Times New Roman"/>
          <w:i/>
          <w:lang w:eastAsia="es-ES"/>
        </w:rPr>
        <w:t xml:space="preserve">. En caso de presentarse averías en un vehículo </w:t>
      </w:r>
      <w:r w:rsidRPr="009674D0">
        <w:rPr>
          <w:rFonts w:ascii="Times New Roman" w:eastAsia="Times New Roman" w:hAnsi="Times New Roman" w:cs="Times New Roman"/>
          <w:bCs/>
          <w:i/>
          <w:lang w:eastAsia="es-ES"/>
        </w:rPr>
        <w:t>recolector de cualquier tipo</w:t>
      </w:r>
      <w:r w:rsidRPr="009674D0">
        <w:rPr>
          <w:rFonts w:ascii="Times New Roman" w:eastAsia="Times New Roman" w:hAnsi="Times New Roman" w:cs="Times New Roman"/>
          <w:i/>
          <w:lang w:eastAsia="es-ES"/>
        </w:rPr>
        <w:t xml:space="preserve">, </w:t>
      </w:r>
      <w:r w:rsidRPr="009674D0">
        <w:rPr>
          <w:rFonts w:ascii="Times New Roman" w:eastAsia="Times New Roman" w:hAnsi="Times New Roman" w:cs="Times New Roman"/>
          <w:bCs/>
          <w:i/>
          <w:lang w:eastAsia="es-ES"/>
        </w:rPr>
        <w:t>la</w:t>
      </w:r>
      <w:r w:rsidRPr="009674D0">
        <w:rPr>
          <w:rFonts w:ascii="Times New Roman" w:eastAsia="Times New Roman" w:hAnsi="Times New Roman" w:cs="Times New Roman"/>
          <w:i/>
          <w:lang w:eastAsia="es-ES"/>
        </w:rPr>
        <w:t xml:space="preserve"> Contratista deberá reemplazarlo con el equipo de reserva, que durante la vigencia del c</w:t>
      </w:r>
      <w:r w:rsidR="000867EE">
        <w:rPr>
          <w:rFonts w:ascii="Times New Roman" w:eastAsia="Times New Roman" w:hAnsi="Times New Roman" w:cs="Times New Roman"/>
          <w:i/>
          <w:lang w:eastAsia="es-ES"/>
        </w:rPr>
        <w:t>ontrato no podrá ser menor del 1</w:t>
      </w:r>
      <w:r w:rsidRPr="009674D0">
        <w:rPr>
          <w:rFonts w:ascii="Times New Roman" w:eastAsia="Times New Roman" w:hAnsi="Times New Roman" w:cs="Times New Roman"/>
          <w:bCs/>
          <w:i/>
          <w:lang w:eastAsia="es-ES"/>
        </w:rPr>
        <w:t>0</w:t>
      </w:r>
      <w:r w:rsidR="000867EE">
        <w:rPr>
          <w:rFonts w:ascii="Times New Roman" w:eastAsia="Times New Roman" w:hAnsi="Times New Roman" w:cs="Times New Roman"/>
          <w:i/>
          <w:lang w:eastAsia="es-ES"/>
        </w:rPr>
        <w:t>% (diez</w:t>
      </w:r>
      <w:r w:rsidRPr="009674D0">
        <w:rPr>
          <w:rFonts w:ascii="Times New Roman" w:eastAsia="Times New Roman" w:hAnsi="Times New Roman" w:cs="Times New Roman"/>
          <w:i/>
          <w:lang w:eastAsia="es-ES"/>
        </w:rPr>
        <w:t xml:space="preserve"> por ciento) del equipo ofertado, entendiéndose como tal  </w:t>
      </w:r>
      <w:r w:rsidRPr="009674D0">
        <w:rPr>
          <w:rFonts w:ascii="Times New Roman" w:eastAsia="Times New Roman" w:hAnsi="Times New Roman" w:cs="Times New Roman"/>
          <w:bCs/>
          <w:i/>
          <w:lang w:eastAsia="es-ES"/>
        </w:rPr>
        <w:t xml:space="preserve">que la </w:t>
      </w:r>
      <w:r w:rsidR="00054C9B">
        <w:rPr>
          <w:rFonts w:ascii="Times New Roman" w:eastAsia="Times New Roman" w:hAnsi="Times New Roman" w:cs="Times New Roman"/>
          <w:bCs/>
          <w:i/>
          <w:lang w:eastAsia="es-ES"/>
        </w:rPr>
        <w:t>suma total de equipos será de 69</w:t>
      </w:r>
      <w:r w:rsidRPr="009674D0">
        <w:rPr>
          <w:rFonts w:ascii="Times New Roman" w:eastAsia="Times New Roman" w:hAnsi="Times New Roman" w:cs="Times New Roman"/>
          <w:i/>
          <w:lang w:eastAsia="es-ES"/>
        </w:rPr>
        <w:t xml:space="preserve"> recolectores de 25yd</w:t>
      </w:r>
      <w:r w:rsidRPr="009674D0">
        <w:rPr>
          <w:rFonts w:ascii="Times New Roman" w:eastAsia="Times New Roman" w:hAnsi="Times New Roman" w:cs="Times New Roman"/>
          <w:i/>
          <w:vertAlign w:val="superscript"/>
          <w:lang w:eastAsia="es-ES"/>
        </w:rPr>
        <w:t>3</w:t>
      </w:r>
      <w:r w:rsidR="000046F1">
        <w:rPr>
          <w:rFonts w:ascii="Times New Roman" w:eastAsia="Times New Roman" w:hAnsi="Times New Roman" w:cs="Times New Roman"/>
          <w:i/>
          <w:lang w:eastAsia="es-ES"/>
        </w:rPr>
        <w:t>,</w:t>
      </w:r>
      <w:r w:rsidR="006F69CB">
        <w:rPr>
          <w:rFonts w:ascii="Times New Roman" w:eastAsia="Times New Roman" w:hAnsi="Times New Roman" w:cs="Times New Roman"/>
          <w:i/>
          <w:lang w:eastAsia="es-ES"/>
        </w:rPr>
        <w:t xml:space="preserve"> </w:t>
      </w:r>
      <w:r w:rsidR="000867EE">
        <w:rPr>
          <w:rFonts w:ascii="Times New Roman" w:eastAsia="Times New Roman" w:hAnsi="Times New Roman" w:cs="Times New Roman"/>
          <w:i/>
          <w:lang w:eastAsia="es-ES"/>
        </w:rPr>
        <w:t>6</w:t>
      </w:r>
      <w:r w:rsidRPr="009674D0">
        <w:rPr>
          <w:rFonts w:ascii="Times New Roman" w:eastAsia="Times New Roman" w:hAnsi="Times New Roman" w:cs="Times New Roman"/>
          <w:i/>
          <w:lang w:eastAsia="es-ES"/>
        </w:rPr>
        <w:t xml:space="preserve"> </w:t>
      </w:r>
      <w:r w:rsidRPr="009674D0">
        <w:rPr>
          <w:rFonts w:ascii="Times New Roman" w:eastAsia="Times New Roman" w:hAnsi="Times New Roman" w:cs="Times New Roman"/>
          <w:bCs/>
          <w:i/>
          <w:iCs/>
          <w:lang w:eastAsia="es-ES"/>
        </w:rPr>
        <w:t>recolectores de 20yd</w:t>
      </w:r>
      <w:r w:rsidRPr="009674D0">
        <w:rPr>
          <w:rFonts w:ascii="Times New Roman" w:eastAsia="Times New Roman" w:hAnsi="Times New Roman" w:cs="Times New Roman"/>
          <w:bCs/>
          <w:i/>
          <w:iCs/>
          <w:vertAlign w:val="superscript"/>
          <w:lang w:eastAsia="es-ES"/>
        </w:rPr>
        <w:t>3</w:t>
      </w:r>
      <w:r w:rsidRPr="009674D0">
        <w:rPr>
          <w:rFonts w:ascii="Times New Roman" w:eastAsia="Times New Roman" w:hAnsi="Times New Roman" w:cs="Times New Roman"/>
          <w:bCs/>
          <w:i/>
          <w:iCs/>
          <w:lang w:eastAsia="es-ES"/>
        </w:rPr>
        <w:t xml:space="preserve">, </w:t>
      </w:r>
      <w:r w:rsidR="000867EE">
        <w:rPr>
          <w:rFonts w:ascii="Times New Roman" w:eastAsia="Times New Roman" w:hAnsi="Times New Roman" w:cs="Times New Roman"/>
          <w:bCs/>
          <w:i/>
          <w:iCs/>
          <w:lang w:eastAsia="es-ES"/>
        </w:rPr>
        <w:t>9</w:t>
      </w:r>
      <w:r w:rsidR="00284F60">
        <w:rPr>
          <w:rFonts w:ascii="Times New Roman" w:eastAsia="Times New Roman" w:hAnsi="Times New Roman" w:cs="Times New Roman"/>
          <w:bCs/>
          <w:i/>
          <w:iCs/>
          <w:lang w:eastAsia="es-ES"/>
        </w:rPr>
        <w:t xml:space="preserve"> recol</w:t>
      </w:r>
      <w:r w:rsidR="00054C9B">
        <w:rPr>
          <w:rFonts w:ascii="Times New Roman" w:eastAsia="Times New Roman" w:hAnsi="Times New Roman" w:cs="Times New Roman"/>
          <w:bCs/>
          <w:i/>
          <w:iCs/>
          <w:lang w:eastAsia="es-ES"/>
        </w:rPr>
        <w:t>ectores de 13yd³, 24</w:t>
      </w:r>
      <w:r w:rsidRPr="009674D0">
        <w:rPr>
          <w:rFonts w:ascii="Times New Roman" w:eastAsia="Times New Roman" w:hAnsi="Times New Roman" w:cs="Times New Roman"/>
          <w:bCs/>
          <w:i/>
          <w:iCs/>
          <w:lang w:eastAsia="es-ES"/>
        </w:rPr>
        <w:t xml:space="preserve"> recolectores roll </w:t>
      </w:r>
      <w:proofErr w:type="spellStart"/>
      <w:r w:rsidRPr="009674D0">
        <w:rPr>
          <w:rFonts w:ascii="Times New Roman" w:eastAsia="Times New Roman" w:hAnsi="Times New Roman" w:cs="Times New Roman"/>
          <w:bCs/>
          <w:i/>
          <w:iCs/>
          <w:lang w:eastAsia="es-ES"/>
        </w:rPr>
        <w:t>on</w:t>
      </w:r>
      <w:proofErr w:type="spellEnd"/>
      <w:r w:rsidRPr="009674D0">
        <w:rPr>
          <w:rFonts w:ascii="Times New Roman" w:eastAsia="Times New Roman" w:hAnsi="Times New Roman" w:cs="Times New Roman"/>
          <w:bCs/>
          <w:i/>
          <w:iCs/>
          <w:lang w:eastAsia="es-ES"/>
        </w:rPr>
        <w:t>-roll off</w:t>
      </w:r>
      <w:r w:rsidR="000867EE">
        <w:rPr>
          <w:rFonts w:ascii="Times New Roman" w:eastAsia="Times New Roman" w:hAnsi="Times New Roman" w:cs="Times New Roman"/>
          <w:bCs/>
          <w:i/>
          <w:iCs/>
          <w:lang w:eastAsia="es-ES"/>
        </w:rPr>
        <w:t>, 11</w:t>
      </w:r>
      <w:r w:rsidR="000046F1">
        <w:rPr>
          <w:rFonts w:ascii="Times New Roman" w:eastAsia="Times New Roman" w:hAnsi="Times New Roman" w:cs="Times New Roman"/>
          <w:bCs/>
          <w:i/>
          <w:iCs/>
          <w:lang w:eastAsia="es-ES"/>
        </w:rPr>
        <w:t xml:space="preserve"> volquetas de 10m³</w:t>
      </w:r>
      <w:r w:rsidR="00284F60">
        <w:rPr>
          <w:rFonts w:ascii="Times New Roman" w:eastAsia="Times New Roman" w:hAnsi="Times New Roman" w:cs="Times New Roman"/>
          <w:bCs/>
          <w:i/>
          <w:iCs/>
          <w:lang w:eastAsia="es-ES"/>
        </w:rPr>
        <w:t>, 1 cabezal para la cama baja que trasladará</w:t>
      </w:r>
      <w:r w:rsidR="006C7284">
        <w:rPr>
          <w:rFonts w:ascii="Times New Roman" w:eastAsia="Times New Roman" w:hAnsi="Times New Roman" w:cs="Times New Roman"/>
          <w:bCs/>
          <w:i/>
          <w:iCs/>
          <w:lang w:eastAsia="es-ES"/>
        </w:rPr>
        <w:t xml:space="preserve"> las cargadoras frontales,</w:t>
      </w:r>
      <w:r w:rsidR="00CA5DC6">
        <w:rPr>
          <w:rFonts w:ascii="Times New Roman" w:eastAsia="Times New Roman" w:hAnsi="Times New Roman" w:cs="Times New Roman"/>
          <w:bCs/>
          <w:i/>
          <w:iCs/>
          <w:lang w:eastAsia="es-ES"/>
        </w:rPr>
        <w:t xml:space="preserve"> </w:t>
      </w:r>
      <w:r w:rsidR="000867EE">
        <w:rPr>
          <w:rFonts w:ascii="Times New Roman" w:eastAsia="Times New Roman" w:hAnsi="Times New Roman" w:cs="Times New Roman"/>
          <w:bCs/>
          <w:i/>
          <w:iCs/>
          <w:lang w:eastAsia="es-ES"/>
        </w:rPr>
        <w:t xml:space="preserve">y bañera de 20 m³, </w:t>
      </w:r>
      <w:r w:rsidRPr="009674D0">
        <w:rPr>
          <w:rFonts w:ascii="Times New Roman" w:eastAsia="Times New Roman" w:hAnsi="Times New Roman" w:cs="Times New Roman"/>
          <w:bCs/>
          <w:i/>
          <w:iCs/>
          <w:lang w:eastAsia="es-ES"/>
        </w:rPr>
        <w:t>que serán utilizados para la realización del servicio.</w:t>
      </w:r>
    </w:p>
    <w:p w14:paraId="4EC588F4" w14:textId="77777777" w:rsidR="000867EE" w:rsidRDefault="000867EE" w:rsidP="0046355B">
      <w:pPr>
        <w:widowControl w:val="0"/>
        <w:tabs>
          <w:tab w:val="left" w:pos="432"/>
          <w:tab w:val="left" w:pos="720"/>
          <w:tab w:val="left" w:pos="993"/>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p>
    <w:p w14:paraId="79208048" w14:textId="7B9E8433" w:rsidR="008C1A9E" w:rsidRDefault="009674D0" w:rsidP="0046355B">
      <w:pPr>
        <w:widowControl w:val="0"/>
        <w:tabs>
          <w:tab w:val="left" w:pos="432"/>
          <w:tab w:val="left" w:pos="720"/>
          <w:tab w:val="left" w:pos="993"/>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9674D0">
        <w:rPr>
          <w:rFonts w:ascii="Times New Roman" w:eastAsia="Times New Roman" w:hAnsi="Times New Roman" w:cs="Times New Roman"/>
          <w:bCs/>
          <w:i/>
          <w:iCs/>
          <w:lang w:eastAsia="es-ES"/>
        </w:rPr>
        <w:t>Cabe aclarar que en la cantidad de vehículos antes m</w:t>
      </w:r>
      <w:r w:rsidR="000867EE">
        <w:rPr>
          <w:rFonts w:ascii="Times New Roman" w:eastAsia="Times New Roman" w:hAnsi="Times New Roman" w:cs="Times New Roman"/>
          <w:bCs/>
          <w:i/>
          <w:iCs/>
          <w:lang w:eastAsia="es-ES"/>
        </w:rPr>
        <w:t>encionados ya está incluido el 1</w:t>
      </w:r>
      <w:r w:rsidRPr="009674D0">
        <w:rPr>
          <w:rFonts w:ascii="Times New Roman" w:eastAsia="Times New Roman" w:hAnsi="Times New Roman" w:cs="Times New Roman"/>
          <w:bCs/>
          <w:i/>
          <w:iCs/>
          <w:lang w:eastAsia="es-ES"/>
        </w:rPr>
        <w:t>0% de equipo de reserva.</w:t>
      </w:r>
    </w:p>
    <w:p w14:paraId="3165E71D" w14:textId="77777777" w:rsidR="006F69CB" w:rsidRPr="0046355B" w:rsidRDefault="006F69CB" w:rsidP="0046355B">
      <w:pPr>
        <w:widowControl w:val="0"/>
        <w:tabs>
          <w:tab w:val="left" w:pos="432"/>
          <w:tab w:val="left" w:pos="720"/>
          <w:tab w:val="left" w:pos="993"/>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p>
    <w:p w14:paraId="0668F16C" w14:textId="663E26A1" w:rsidR="009674D0" w:rsidRPr="009674D0" w:rsidRDefault="006F69CB" w:rsidP="005500C4">
      <w:pPr>
        <w:widowControl w:val="0"/>
        <w:tabs>
          <w:tab w:val="left" w:pos="432"/>
          <w:tab w:val="left" w:pos="720"/>
          <w:tab w:val="left" w:pos="1134"/>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Pr>
          <w:rFonts w:ascii="Times New Roman" w:eastAsia="Times New Roman" w:hAnsi="Times New Roman" w:cs="Times New Roman"/>
          <w:bCs/>
          <w:i/>
          <w:iCs/>
          <w:lang w:eastAsia="es-ES"/>
        </w:rPr>
        <w:t xml:space="preserve">De los </w:t>
      </w:r>
      <w:r w:rsidR="00B817AC">
        <w:rPr>
          <w:rFonts w:ascii="Times New Roman" w:eastAsia="Times New Roman" w:hAnsi="Times New Roman" w:cs="Times New Roman"/>
          <w:bCs/>
          <w:i/>
          <w:iCs/>
          <w:lang w:eastAsia="es-ES"/>
        </w:rPr>
        <w:t>69</w:t>
      </w:r>
      <w:r w:rsidR="009674D0" w:rsidRPr="009674D0">
        <w:rPr>
          <w:rFonts w:ascii="Times New Roman" w:eastAsia="Times New Roman" w:hAnsi="Times New Roman" w:cs="Times New Roman"/>
          <w:bCs/>
          <w:i/>
          <w:iCs/>
          <w:lang w:eastAsia="es-ES"/>
        </w:rPr>
        <w:t xml:space="preserve"> carros de 25yd</w:t>
      </w:r>
      <w:r w:rsidR="009674D0" w:rsidRPr="009674D0">
        <w:rPr>
          <w:rFonts w:ascii="Times New Roman" w:eastAsia="Times New Roman" w:hAnsi="Times New Roman" w:cs="Times New Roman"/>
          <w:bCs/>
          <w:i/>
          <w:iCs/>
          <w:vertAlign w:val="superscript"/>
          <w:lang w:eastAsia="es-ES"/>
        </w:rPr>
        <w:t>3</w:t>
      </w:r>
      <w:r w:rsidR="00B817AC">
        <w:rPr>
          <w:rFonts w:ascii="Times New Roman" w:eastAsia="Times New Roman" w:hAnsi="Times New Roman" w:cs="Times New Roman"/>
          <w:bCs/>
          <w:i/>
          <w:iCs/>
          <w:lang w:eastAsia="es-ES"/>
        </w:rPr>
        <w:t>, 6</w:t>
      </w:r>
      <w:r w:rsidR="009674D0" w:rsidRPr="009674D0">
        <w:rPr>
          <w:rFonts w:ascii="Times New Roman" w:eastAsia="Times New Roman" w:hAnsi="Times New Roman" w:cs="Times New Roman"/>
          <w:bCs/>
          <w:i/>
          <w:iCs/>
          <w:lang w:eastAsia="es-ES"/>
        </w:rPr>
        <w:t xml:space="preserve"> de estos serán destinados para la recole</w:t>
      </w:r>
      <w:r w:rsidR="00B817AC">
        <w:rPr>
          <w:rFonts w:ascii="Times New Roman" w:eastAsia="Times New Roman" w:hAnsi="Times New Roman" w:cs="Times New Roman"/>
          <w:bCs/>
          <w:i/>
          <w:iCs/>
          <w:lang w:eastAsia="es-ES"/>
        </w:rPr>
        <w:t>cción de parroquias rurales y 63</w:t>
      </w:r>
      <w:r w:rsidR="009674D0" w:rsidRPr="009674D0">
        <w:rPr>
          <w:rFonts w:ascii="Times New Roman" w:eastAsia="Times New Roman" w:hAnsi="Times New Roman" w:cs="Times New Roman"/>
          <w:bCs/>
          <w:i/>
          <w:iCs/>
          <w:lang w:eastAsia="es-ES"/>
        </w:rPr>
        <w:t xml:space="preserve"> se destinarán para la recolección de la ciudad de Guayaquil.</w:t>
      </w:r>
    </w:p>
    <w:p w14:paraId="030266F3" w14:textId="77777777" w:rsidR="009674D0" w:rsidRPr="00755AF2" w:rsidRDefault="009674D0"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bCs/>
          <w:iCs/>
          <w:sz w:val="18"/>
          <w:szCs w:val="18"/>
          <w:lang w:eastAsia="es-ES"/>
        </w:rPr>
      </w:pPr>
    </w:p>
    <w:p w14:paraId="0E3419EC" w14:textId="58DACE69" w:rsidR="009674D0" w:rsidRPr="009674D0" w:rsidRDefault="009674D0"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i/>
          <w:lang w:eastAsia="es-ES"/>
        </w:rPr>
        <w:t xml:space="preserve">Sólo podrá suspenderse el servicio por motivos de fuerza mayor o caso fortuito contempladas en </w:t>
      </w:r>
      <w:smartTag w:uri="urn:schemas-microsoft-com:office:smarttags" w:element="PersonName">
        <w:smartTagPr>
          <w:attr w:name="ProductID" w:val="la Ley"/>
        </w:smartTagPr>
        <w:r w:rsidRPr="009674D0">
          <w:rPr>
            <w:rFonts w:ascii="Times New Roman" w:eastAsia="Times New Roman" w:hAnsi="Times New Roman" w:cs="Times New Roman"/>
            <w:i/>
            <w:lang w:eastAsia="es-ES"/>
          </w:rPr>
          <w:t>la Ley</w:t>
        </w:r>
      </w:smartTag>
      <w:r w:rsidR="0038032E">
        <w:rPr>
          <w:rFonts w:ascii="Times New Roman" w:eastAsia="Times New Roman" w:hAnsi="Times New Roman" w:cs="Times New Roman"/>
          <w:i/>
          <w:lang w:eastAsia="es-ES"/>
        </w:rPr>
        <w:t xml:space="preserve"> o en el contrato, </w:t>
      </w:r>
      <w:r w:rsidRPr="009674D0">
        <w:rPr>
          <w:rFonts w:ascii="Times New Roman" w:eastAsia="Times New Roman" w:hAnsi="Times New Roman" w:cs="Times New Roman"/>
          <w:i/>
          <w:lang w:eastAsia="es-ES"/>
        </w:rPr>
        <w:t xml:space="preserve">debidamente aprobado por </w:t>
      </w:r>
      <w:smartTag w:uri="urn:schemas-microsoft-com:office:smarttags" w:element="PersonName">
        <w:smartTagPr>
          <w:attr w:name="ProductID" w:val="la M.I. Municipalidad"/>
        </w:smartTagPr>
        <w:r w:rsidRPr="009674D0">
          <w:rPr>
            <w:rFonts w:ascii="Times New Roman" w:eastAsia="Times New Roman" w:hAnsi="Times New Roman" w:cs="Times New Roman"/>
            <w:i/>
            <w:lang w:eastAsia="es-ES"/>
          </w:rPr>
          <w:t>la M.I. Municipalidad</w:t>
        </w:r>
      </w:smartTag>
      <w:r w:rsidRPr="009674D0">
        <w:rPr>
          <w:rFonts w:ascii="Times New Roman" w:eastAsia="Times New Roman" w:hAnsi="Times New Roman" w:cs="Times New Roman"/>
          <w:i/>
          <w:lang w:eastAsia="es-ES"/>
        </w:rPr>
        <w:t xml:space="preserve"> de Guayaquil.</w:t>
      </w:r>
    </w:p>
    <w:p w14:paraId="7FD33B90" w14:textId="77777777" w:rsidR="009674D0" w:rsidRPr="009674D0" w:rsidRDefault="009674D0" w:rsidP="009674D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9674D0">
        <w:rPr>
          <w:rFonts w:ascii="Verdana" w:eastAsia="Times New Roman" w:hAnsi="Verdana" w:cs="Times New Roman"/>
          <w:sz w:val="20"/>
          <w:szCs w:val="20"/>
          <w:lang w:eastAsia="es-ES"/>
        </w:rPr>
        <w:t xml:space="preserve"> </w:t>
      </w:r>
    </w:p>
    <w:p w14:paraId="6DF3C68E" w14:textId="140BF5EE" w:rsidR="009674D0" w:rsidRDefault="009674D0" w:rsidP="006C728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i/>
          <w:lang w:eastAsia="es-ES"/>
        </w:rPr>
        <w:t xml:space="preserve">El servicio de recolección se prestará de acuerdo con las frecuencias definidas y en los horarios establecidos en la propuesta o ajustados durante el período de gracia, previa aprobación por escrito </w:t>
      </w:r>
      <w:r w:rsidRPr="009674D0">
        <w:rPr>
          <w:rFonts w:ascii="Times New Roman" w:eastAsia="Times New Roman" w:hAnsi="Times New Roman" w:cs="Times New Roman"/>
          <w:i/>
          <w:lang w:eastAsia="es-ES"/>
        </w:rPr>
        <w:lastRenderedPageBreak/>
        <w:t>de la Fiscalización.</w:t>
      </w:r>
      <w:r w:rsidR="006C7284">
        <w:rPr>
          <w:rFonts w:ascii="Times New Roman" w:eastAsia="Times New Roman" w:hAnsi="Times New Roman" w:cs="Times New Roman"/>
          <w:i/>
          <w:lang w:eastAsia="es-ES"/>
        </w:rPr>
        <w:t xml:space="preserve"> </w:t>
      </w:r>
    </w:p>
    <w:p w14:paraId="29E657E5" w14:textId="77777777" w:rsidR="006C7284" w:rsidRPr="00945433" w:rsidRDefault="006C7284" w:rsidP="006C728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3C15309E" w14:textId="77777777" w:rsidR="009674D0" w:rsidRDefault="009674D0" w:rsidP="005500C4">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i/>
          <w:lang w:eastAsia="es-ES"/>
        </w:rPr>
        <w:t xml:space="preserve">Se deberá presentar las </w:t>
      </w:r>
      <w:proofErr w:type="spellStart"/>
      <w:r w:rsidRPr="009674D0">
        <w:rPr>
          <w:rFonts w:ascii="Times New Roman" w:eastAsia="Times New Roman" w:hAnsi="Times New Roman" w:cs="Times New Roman"/>
          <w:i/>
          <w:lang w:eastAsia="es-ES"/>
        </w:rPr>
        <w:t>macrorutas</w:t>
      </w:r>
      <w:proofErr w:type="spellEnd"/>
      <w:r w:rsidRPr="009674D0">
        <w:rPr>
          <w:rFonts w:ascii="Times New Roman" w:eastAsia="Times New Roman" w:hAnsi="Times New Roman" w:cs="Times New Roman"/>
          <w:i/>
          <w:lang w:eastAsia="es-ES"/>
        </w:rPr>
        <w:t xml:space="preserve"> y </w:t>
      </w:r>
      <w:proofErr w:type="spellStart"/>
      <w:r w:rsidRPr="009674D0">
        <w:rPr>
          <w:rFonts w:ascii="Times New Roman" w:eastAsia="Times New Roman" w:hAnsi="Times New Roman" w:cs="Times New Roman"/>
          <w:i/>
          <w:lang w:eastAsia="es-ES"/>
        </w:rPr>
        <w:t>microrutas</w:t>
      </w:r>
      <w:proofErr w:type="spellEnd"/>
      <w:r w:rsidRPr="009674D0">
        <w:rPr>
          <w:rFonts w:ascii="Times New Roman" w:eastAsia="Times New Roman" w:hAnsi="Times New Roman" w:cs="Times New Roman"/>
          <w:i/>
          <w:lang w:eastAsia="es-ES"/>
        </w:rPr>
        <w:t xml:space="preserve"> del servicio de recolección de desechos sólidos. </w:t>
      </w:r>
    </w:p>
    <w:p w14:paraId="200236C3" w14:textId="77777777" w:rsidR="009674D0" w:rsidRDefault="009674D0" w:rsidP="009674D0">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3"/>
        <w:jc w:val="both"/>
        <w:rPr>
          <w:rFonts w:ascii="Times New Roman" w:eastAsia="Times New Roman" w:hAnsi="Times New Roman" w:cs="Times New Roman"/>
          <w:i/>
          <w:sz w:val="16"/>
          <w:szCs w:val="16"/>
          <w:lang w:eastAsia="es-ES"/>
        </w:rPr>
      </w:pPr>
    </w:p>
    <w:p w14:paraId="273FB78A" w14:textId="77777777" w:rsidR="00124256" w:rsidRPr="00945433" w:rsidRDefault="00124256" w:rsidP="009674D0">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993"/>
        <w:jc w:val="both"/>
        <w:rPr>
          <w:rFonts w:ascii="Times New Roman" w:eastAsia="Times New Roman" w:hAnsi="Times New Roman" w:cs="Times New Roman"/>
          <w:i/>
          <w:sz w:val="16"/>
          <w:szCs w:val="16"/>
          <w:lang w:eastAsia="es-ES"/>
        </w:rPr>
      </w:pPr>
    </w:p>
    <w:p w14:paraId="36579711" w14:textId="4848F9C7" w:rsidR="009674D0" w:rsidRDefault="009674D0" w:rsidP="009674D0">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9674D0">
        <w:rPr>
          <w:rFonts w:ascii="Times New Roman" w:eastAsia="Times New Roman" w:hAnsi="Times New Roman" w:cs="Times New Roman"/>
          <w:i/>
          <w:lang w:eastAsia="es-ES"/>
        </w:rPr>
        <w:t>Todas las unidades de recolección, estarán dotadas de equipos complementarios (escobillón, escoba, etc.) conforme a las especificaciones de la propuesta, para limpieza de la vía pública en los casos de rotura de recipientes o circunstancias análogas.</w:t>
      </w:r>
    </w:p>
    <w:p w14:paraId="0888B5A2" w14:textId="77777777" w:rsidR="0046355B" w:rsidRPr="00124256" w:rsidRDefault="0046355B" w:rsidP="009674D0">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346C4642" w14:textId="7B0AA250" w:rsidR="009674D0" w:rsidRPr="00755AF2" w:rsidRDefault="00755AF2" w:rsidP="00803703">
      <w:pPr>
        <w:pStyle w:val="Prrafodelista"/>
        <w:widowControl w:val="0"/>
        <w:numPr>
          <w:ilvl w:val="2"/>
          <w:numId w:val="32"/>
        </w:numPr>
        <w:tabs>
          <w:tab w:val="left" w:pos="0"/>
          <w:tab w:val="left" w:pos="432"/>
          <w:tab w:val="left" w:pos="720"/>
          <w:tab w:val="left" w:pos="1418"/>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 xml:space="preserve"> </w:t>
      </w:r>
      <w:r w:rsidR="009674D0" w:rsidRPr="00755AF2">
        <w:rPr>
          <w:rFonts w:ascii="Times New Roman" w:eastAsia="Times New Roman" w:hAnsi="Times New Roman" w:cs="Times New Roman"/>
          <w:b/>
          <w:bCs/>
          <w:i/>
          <w:lang w:eastAsia="es-ES"/>
        </w:rPr>
        <w:t>Frecuencias y horarios.-</w:t>
      </w:r>
    </w:p>
    <w:p w14:paraId="306F573C" w14:textId="77777777" w:rsidR="0038032E" w:rsidRPr="008C1A9E" w:rsidRDefault="0038032E" w:rsidP="0038032E">
      <w:pPr>
        <w:pStyle w:val="Prrafodelista"/>
        <w:widowControl w:val="0"/>
        <w:tabs>
          <w:tab w:val="left" w:pos="0"/>
          <w:tab w:val="left" w:pos="432"/>
          <w:tab w:val="left" w:pos="720"/>
          <w:tab w:val="left" w:pos="1418"/>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214"/>
        <w:jc w:val="both"/>
        <w:rPr>
          <w:rFonts w:ascii="Times New Roman" w:eastAsia="Times New Roman" w:hAnsi="Times New Roman" w:cs="Times New Roman"/>
          <w:b/>
          <w:bCs/>
          <w:i/>
          <w:sz w:val="20"/>
          <w:szCs w:val="20"/>
          <w:lang w:eastAsia="es-ES"/>
        </w:rPr>
      </w:pPr>
    </w:p>
    <w:p w14:paraId="08D0D20D" w14:textId="149B712E" w:rsidR="0038032E" w:rsidRPr="0038032E" w:rsidRDefault="0038032E" w:rsidP="005500C4">
      <w:pPr>
        <w:widowControl w:val="0"/>
        <w:tabs>
          <w:tab w:val="left" w:pos="720"/>
          <w:tab w:val="left" w:pos="1152"/>
          <w:tab w:val="left" w:pos="1683"/>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 xml:space="preserve">En el horario de la recolección de </w:t>
      </w:r>
      <w:r w:rsidR="003D2FB4">
        <w:rPr>
          <w:rFonts w:ascii="Times New Roman" w:eastAsia="Times New Roman" w:hAnsi="Times New Roman" w:cs="Times New Roman"/>
          <w:i/>
          <w:lang w:eastAsia="es-ES"/>
        </w:rPr>
        <w:t>desechos</w:t>
      </w:r>
      <w:r w:rsidRPr="0038032E">
        <w:rPr>
          <w:rFonts w:ascii="Times New Roman" w:eastAsia="Times New Roman" w:hAnsi="Times New Roman" w:cs="Times New Roman"/>
          <w:i/>
          <w:lang w:eastAsia="es-ES"/>
        </w:rPr>
        <w:t xml:space="preserve"> se ha tenido en cuenta las características de las áreas contratadas, las dificultades generadas por el tráfico vehicular o peatonal y cualquier otro elemento que pueda tener influencia en la prestación del servicio. </w:t>
      </w:r>
    </w:p>
    <w:p w14:paraId="4E16ED93" w14:textId="77777777" w:rsidR="0038032E" w:rsidRPr="008C1A9E" w:rsidRDefault="0038032E" w:rsidP="0038032E">
      <w:pPr>
        <w:widowControl w:val="0"/>
        <w:tabs>
          <w:tab w:val="left" w:pos="0"/>
          <w:tab w:val="left" w:pos="720"/>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560" w:firstLine="141"/>
        <w:jc w:val="both"/>
        <w:rPr>
          <w:rFonts w:ascii="Verdana" w:eastAsia="Times New Roman" w:hAnsi="Verdana" w:cs="Times New Roman"/>
          <w:sz w:val="20"/>
          <w:szCs w:val="20"/>
          <w:lang w:eastAsia="es-ES"/>
        </w:rPr>
      </w:pPr>
    </w:p>
    <w:p w14:paraId="60A50AB9" w14:textId="4AAF2BA4" w:rsidR="0038032E" w:rsidRPr="0038032E" w:rsidRDefault="0038032E" w:rsidP="005500C4">
      <w:pPr>
        <w:widowControl w:val="0"/>
        <w:tabs>
          <w:tab w:val="left" w:pos="720"/>
          <w:tab w:val="left" w:pos="993"/>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Se entenderá por frecuencia semanal, el núme</w:t>
      </w:r>
      <w:r w:rsidR="005500C4">
        <w:rPr>
          <w:rFonts w:ascii="Times New Roman" w:eastAsia="Times New Roman" w:hAnsi="Times New Roman" w:cs="Times New Roman"/>
          <w:i/>
          <w:lang w:eastAsia="es-ES"/>
        </w:rPr>
        <w:t xml:space="preserve">ro de veces que el servicio es </w:t>
      </w:r>
      <w:r w:rsidRPr="0038032E">
        <w:rPr>
          <w:rFonts w:ascii="Times New Roman" w:eastAsia="Times New Roman" w:hAnsi="Times New Roman" w:cs="Times New Roman"/>
          <w:i/>
          <w:lang w:eastAsia="es-ES"/>
        </w:rPr>
        <w:t>prestado a un mismo usuario durante una misma semana.</w:t>
      </w:r>
    </w:p>
    <w:p w14:paraId="369951BF" w14:textId="77777777" w:rsidR="0038032E" w:rsidRPr="008C1A9E" w:rsidRDefault="0038032E" w:rsidP="0038032E">
      <w:pPr>
        <w:widowControl w:val="0"/>
        <w:tabs>
          <w:tab w:val="left" w:pos="0"/>
          <w:tab w:val="left" w:pos="720"/>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683" w:firstLine="18"/>
        <w:jc w:val="both"/>
        <w:rPr>
          <w:rFonts w:ascii="Verdana" w:eastAsia="Times New Roman" w:hAnsi="Verdana" w:cs="Times New Roman"/>
          <w:sz w:val="20"/>
          <w:szCs w:val="20"/>
          <w:lang w:eastAsia="es-ES"/>
        </w:rPr>
      </w:pPr>
    </w:p>
    <w:p w14:paraId="32E1CD80" w14:textId="28FDB376" w:rsidR="0038032E" w:rsidRPr="0038032E" w:rsidRDefault="0038032E" w:rsidP="005500C4">
      <w:pPr>
        <w:widowControl w:val="0"/>
        <w:tabs>
          <w:tab w:val="left" w:pos="720"/>
          <w:tab w:val="left" w:pos="993"/>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color w:val="000000"/>
          <w:lang w:eastAsia="es-ES"/>
        </w:rPr>
      </w:pPr>
      <w:r w:rsidRPr="0038032E">
        <w:rPr>
          <w:rFonts w:ascii="Times New Roman" w:eastAsia="Times New Roman" w:hAnsi="Times New Roman" w:cs="Times New Roman"/>
          <w:i/>
          <w:color w:val="000000"/>
          <w:lang w:eastAsia="es-ES"/>
        </w:rPr>
        <w:t xml:space="preserve">Salvo las excepciones y requerimientos especiales incluidas en estas Especificaciones Generales y Técnicas, las frecuencias y horarios  generales de prestación del servicio de recolección y barrido para la ciudad de Guayaquil y las Parroquias y Poblaciones Rurales serán aquellas que consten en la documentación precontractual con los ajustes a las mismas resultantes de las pruebas desarrolladas durante el período de gracia. </w:t>
      </w:r>
      <w:smartTag w:uri="urn:schemas-microsoft-com:office:smarttags" w:element="PersonName">
        <w:smartTagPr>
          <w:attr w:name="ProductID" w:val="la M.I. Municipalidad"/>
        </w:smartTagPr>
        <w:r w:rsidRPr="0038032E">
          <w:rPr>
            <w:rFonts w:ascii="Times New Roman" w:eastAsia="Times New Roman" w:hAnsi="Times New Roman" w:cs="Times New Roman"/>
            <w:bCs/>
            <w:i/>
            <w:iCs/>
            <w:color w:val="000000"/>
            <w:lang w:eastAsia="es-ES"/>
          </w:rPr>
          <w:t>La M.I. Municipalidad</w:t>
        </w:r>
      </w:smartTag>
      <w:r w:rsidRPr="0038032E">
        <w:rPr>
          <w:rFonts w:ascii="Times New Roman" w:eastAsia="Times New Roman" w:hAnsi="Times New Roman" w:cs="Times New Roman"/>
          <w:bCs/>
          <w:i/>
          <w:iCs/>
          <w:color w:val="000000"/>
          <w:lang w:eastAsia="es-ES"/>
        </w:rPr>
        <w:t xml:space="preserve"> de Guayaquil, a través del Concejo Cantonal, podrá resolver el aumento de frecuencias en una determinada </w:t>
      </w:r>
      <w:proofErr w:type="spellStart"/>
      <w:r w:rsidRPr="0038032E">
        <w:rPr>
          <w:rFonts w:ascii="Times New Roman" w:eastAsia="Times New Roman" w:hAnsi="Times New Roman" w:cs="Times New Roman"/>
          <w:bCs/>
          <w:i/>
          <w:iCs/>
          <w:color w:val="000000"/>
          <w:lang w:eastAsia="es-ES"/>
        </w:rPr>
        <w:t>subzona</w:t>
      </w:r>
      <w:proofErr w:type="spellEnd"/>
      <w:r w:rsidRPr="0038032E">
        <w:rPr>
          <w:rFonts w:ascii="Times New Roman" w:eastAsia="Times New Roman" w:hAnsi="Times New Roman" w:cs="Times New Roman"/>
          <w:bCs/>
          <w:i/>
          <w:iCs/>
          <w:color w:val="000000"/>
          <w:lang w:eastAsia="es-ES"/>
        </w:rPr>
        <w:t xml:space="preserve">, en virtud de haber aumentado la producción de basura inicial 2.2 veces en la misma.  Las toneladas de basura recogidas en las nuevas frecuencias se pagarán conforme lo establecido en </w:t>
      </w:r>
      <w:r w:rsidR="000C7831">
        <w:rPr>
          <w:rFonts w:ascii="Times New Roman" w:eastAsia="Times New Roman" w:hAnsi="Times New Roman" w:cs="Times New Roman"/>
          <w:bCs/>
          <w:i/>
          <w:iCs/>
          <w:color w:val="000000"/>
          <w:lang w:eastAsia="es-ES"/>
        </w:rPr>
        <w:t>el correspondiente</w:t>
      </w:r>
      <w:r w:rsidRPr="0038032E">
        <w:rPr>
          <w:rFonts w:ascii="Times New Roman" w:eastAsia="Times New Roman" w:hAnsi="Times New Roman" w:cs="Times New Roman"/>
          <w:bCs/>
          <w:i/>
          <w:iCs/>
          <w:color w:val="000000"/>
          <w:lang w:eastAsia="es-ES"/>
        </w:rPr>
        <w:t xml:space="preserve"> contrato.</w:t>
      </w:r>
      <w:r w:rsidRPr="0038032E">
        <w:rPr>
          <w:rFonts w:ascii="Times New Roman" w:eastAsia="Times New Roman" w:hAnsi="Times New Roman" w:cs="Times New Roman"/>
          <w:i/>
          <w:iCs/>
          <w:color w:val="000000"/>
          <w:lang w:eastAsia="es-ES"/>
        </w:rPr>
        <w:t xml:space="preserve"> </w:t>
      </w:r>
      <w:r w:rsidRPr="0038032E">
        <w:rPr>
          <w:rFonts w:ascii="Times New Roman" w:eastAsia="Times New Roman" w:hAnsi="Times New Roman" w:cs="Times New Roman"/>
          <w:bCs/>
          <w:i/>
          <w:color w:val="000000"/>
          <w:lang w:eastAsia="es-ES"/>
        </w:rPr>
        <w:t xml:space="preserve">  </w:t>
      </w:r>
    </w:p>
    <w:p w14:paraId="1B957B6C" w14:textId="77777777" w:rsidR="0038032E" w:rsidRPr="0038032E" w:rsidRDefault="0038032E" w:rsidP="0038032E">
      <w:pPr>
        <w:widowControl w:val="0"/>
        <w:tabs>
          <w:tab w:val="left" w:pos="0"/>
          <w:tab w:val="left" w:pos="720"/>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683" w:firstLine="18"/>
        <w:jc w:val="both"/>
        <w:rPr>
          <w:rFonts w:ascii="Verdana" w:eastAsia="Times New Roman" w:hAnsi="Verdana" w:cs="Times New Roman"/>
          <w:bCs/>
          <w:color w:val="000000"/>
          <w:sz w:val="20"/>
          <w:szCs w:val="20"/>
          <w:lang w:eastAsia="es-ES"/>
        </w:rPr>
      </w:pPr>
    </w:p>
    <w:p w14:paraId="50ACA27E" w14:textId="2556AA9B" w:rsidR="0038032E" w:rsidRPr="0038032E" w:rsidRDefault="0038032E" w:rsidP="005500C4">
      <w:pPr>
        <w:widowControl w:val="0"/>
        <w:tabs>
          <w:tab w:val="left" w:pos="720"/>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38032E">
        <w:rPr>
          <w:rFonts w:ascii="Times New Roman" w:eastAsia="Times New Roman" w:hAnsi="Times New Roman" w:cs="Times New Roman"/>
          <w:bCs/>
          <w:i/>
          <w:lang w:eastAsia="es-ES"/>
        </w:rPr>
        <w:t>La prestación del servicio de rec</w:t>
      </w:r>
      <w:r w:rsidR="000046F1">
        <w:rPr>
          <w:rFonts w:ascii="Times New Roman" w:eastAsia="Times New Roman" w:hAnsi="Times New Roman" w:cs="Times New Roman"/>
          <w:bCs/>
          <w:i/>
          <w:lang w:eastAsia="es-ES"/>
        </w:rPr>
        <w:t>olección</w:t>
      </w:r>
      <w:r w:rsidR="00EA5C25">
        <w:rPr>
          <w:rFonts w:ascii="Times New Roman" w:eastAsia="Times New Roman" w:hAnsi="Times New Roman" w:cs="Times New Roman"/>
          <w:bCs/>
          <w:i/>
          <w:lang w:eastAsia="es-ES"/>
        </w:rPr>
        <w:t xml:space="preserve"> que se adjunta en el</w:t>
      </w:r>
      <w:r w:rsidR="007357D3">
        <w:rPr>
          <w:rFonts w:ascii="Times New Roman" w:eastAsia="Times New Roman" w:hAnsi="Times New Roman" w:cs="Times New Roman"/>
          <w:b/>
          <w:bCs/>
          <w:i/>
          <w:lang w:eastAsia="es-ES"/>
        </w:rPr>
        <w:t xml:space="preserve"> Anexo IV</w:t>
      </w:r>
      <w:r w:rsidRPr="0038032E">
        <w:rPr>
          <w:rFonts w:ascii="Times New Roman" w:eastAsia="Times New Roman" w:hAnsi="Times New Roman" w:cs="Times New Roman"/>
          <w:bCs/>
          <w:i/>
          <w:lang w:eastAsia="es-ES"/>
        </w:rPr>
        <w:t xml:space="preserve">, especifica </w:t>
      </w:r>
      <w:r>
        <w:rPr>
          <w:rFonts w:ascii="Times New Roman" w:eastAsia="Times New Roman" w:hAnsi="Times New Roman" w:cs="Times New Roman"/>
          <w:bCs/>
          <w:i/>
          <w:lang w:eastAsia="es-ES"/>
        </w:rPr>
        <w:t xml:space="preserve">las </w:t>
      </w:r>
      <w:r w:rsidRPr="0038032E">
        <w:rPr>
          <w:rFonts w:ascii="Times New Roman" w:eastAsia="Times New Roman" w:hAnsi="Times New Roman" w:cs="Times New Roman"/>
          <w:bCs/>
          <w:i/>
          <w:lang w:eastAsia="es-ES"/>
        </w:rPr>
        <w:t>frecuencias y horarios con sus respectivos co</w:t>
      </w:r>
      <w:r>
        <w:rPr>
          <w:rFonts w:ascii="Times New Roman" w:eastAsia="Times New Roman" w:hAnsi="Times New Roman" w:cs="Times New Roman"/>
          <w:bCs/>
          <w:i/>
          <w:lang w:eastAsia="es-ES"/>
        </w:rPr>
        <w:t>lores</w:t>
      </w:r>
      <w:r w:rsidR="006C7284">
        <w:rPr>
          <w:rFonts w:ascii="Times New Roman" w:eastAsia="Times New Roman" w:hAnsi="Times New Roman" w:cs="Times New Roman"/>
          <w:bCs/>
          <w:i/>
          <w:lang w:eastAsia="es-ES"/>
        </w:rPr>
        <w:t>,</w:t>
      </w:r>
      <w:r>
        <w:rPr>
          <w:rFonts w:ascii="Times New Roman" w:eastAsia="Times New Roman" w:hAnsi="Times New Roman" w:cs="Times New Roman"/>
          <w:bCs/>
          <w:i/>
          <w:lang w:eastAsia="es-ES"/>
        </w:rPr>
        <w:t xml:space="preserve"> tal como se indica en el </w:t>
      </w:r>
      <w:r w:rsidRPr="0038032E">
        <w:rPr>
          <w:rFonts w:ascii="Times New Roman" w:eastAsia="Times New Roman" w:hAnsi="Times New Roman" w:cs="Times New Roman"/>
          <w:bCs/>
          <w:i/>
          <w:lang w:eastAsia="es-ES"/>
        </w:rPr>
        <w:t xml:space="preserve">desglose de cada una de </w:t>
      </w:r>
      <w:r w:rsidR="005500C4">
        <w:rPr>
          <w:rFonts w:ascii="Times New Roman" w:eastAsia="Times New Roman" w:hAnsi="Times New Roman" w:cs="Times New Roman"/>
          <w:bCs/>
          <w:i/>
          <w:lang w:eastAsia="es-ES"/>
        </w:rPr>
        <w:t>las sub-zonas que son como se describe a continuación</w:t>
      </w:r>
      <w:r w:rsidRPr="0038032E">
        <w:rPr>
          <w:rFonts w:ascii="Times New Roman" w:eastAsia="Times New Roman" w:hAnsi="Times New Roman" w:cs="Times New Roman"/>
          <w:bCs/>
          <w:i/>
          <w:lang w:eastAsia="es-ES"/>
        </w:rPr>
        <w:t>:</w:t>
      </w:r>
    </w:p>
    <w:p w14:paraId="7FACAAEA" w14:textId="77777777" w:rsidR="0046355B" w:rsidRPr="0038032E" w:rsidRDefault="0046355B" w:rsidP="00124256">
      <w:pPr>
        <w:widowControl w:val="0"/>
        <w:tabs>
          <w:tab w:val="left" w:pos="0"/>
          <w:tab w:val="left" w:pos="720"/>
          <w:tab w:val="left" w:pos="1152"/>
          <w:tab w:val="left" w:pos="1701"/>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08DBB781" w14:textId="77777777" w:rsidR="007357D3" w:rsidRDefault="004B3958" w:rsidP="004B3958">
      <w:pPr>
        <w:widowControl w:val="0"/>
        <w:tabs>
          <w:tab w:val="left" w:pos="432"/>
          <w:tab w:val="left" w:pos="720"/>
          <w:tab w:val="left" w:pos="1134"/>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lang w:eastAsia="es-ES"/>
        </w:rPr>
      </w:pPr>
      <w:r>
        <w:rPr>
          <w:rFonts w:ascii="Times New Roman" w:eastAsia="Times New Roman" w:hAnsi="Times New Roman" w:cs="Times New Roman"/>
          <w:b/>
          <w:lang w:eastAsia="es-ES"/>
        </w:rPr>
        <w:tab/>
      </w:r>
      <w:r>
        <w:rPr>
          <w:rFonts w:ascii="Times New Roman" w:eastAsia="Times New Roman" w:hAnsi="Times New Roman" w:cs="Times New Roman"/>
          <w:b/>
          <w:lang w:eastAsia="es-ES"/>
        </w:rPr>
        <w:tab/>
      </w:r>
    </w:p>
    <w:p w14:paraId="574CFA48" w14:textId="462BF769" w:rsidR="0038032E" w:rsidRPr="0038032E" w:rsidRDefault="007357D3" w:rsidP="004B3958">
      <w:pPr>
        <w:widowControl w:val="0"/>
        <w:tabs>
          <w:tab w:val="left" w:pos="432"/>
          <w:tab w:val="left" w:pos="720"/>
          <w:tab w:val="left" w:pos="1134"/>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b/>
          <w:lang w:eastAsia="es-ES"/>
        </w:rPr>
        <w:tab/>
      </w:r>
      <w:r>
        <w:rPr>
          <w:rFonts w:ascii="Times New Roman" w:eastAsia="Times New Roman" w:hAnsi="Times New Roman" w:cs="Times New Roman"/>
          <w:b/>
          <w:lang w:eastAsia="es-ES"/>
        </w:rPr>
        <w:tab/>
      </w:r>
      <w:r w:rsidR="0038032E" w:rsidRPr="0038032E">
        <w:rPr>
          <w:rFonts w:ascii="Times New Roman" w:eastAsia="Times New Roman" w:hAnsi="Times New Roman" w:cs="Times New Roman"/>
          <w:b/>
          <w:lang w:eastAsia="es-ES"/>
        </w:rPr>
        <w:t>HORARIO DIURNO</w:t>
      </w:r>
      <w:r w:rsidR="0038032E" w:rsidRPr="0038032E">
        <w:rPr>
          <w:rFonts w:ascii="Times New Roman" w:eastAsia="Times New Roman" w:hAnsi="Times New Roman" w:cs="Times New Roman"/>
          <w:lang w:eastAsia="es-ES"/>
        </w:rPr>
        <w:t>:</w:t>
      </w:r>
    </w:p>
    <w:p w14:paraId="3F2A7193" w14:textId="77777777" w:rsidR="0038032E" w:rsidRPr="0038032E"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hanging="3168"/>
        <w:jc w:val="both"/>
        <w:rPr>
          <w:rFonts w:ascii="Verdana" w:eastAsia="Times New Roman" w:hAnsi="Verdana" w:cs="Times New Roman"/>
          <w:sz w:val="16"/>
          <w:szCs w:val="16"/>
          <w:lang w:eastAsia="es-ES"/>
        </w:rPr>
      </w:pPr>
    </w:p>
    <w:p w14:paraId="5A53F0F0" w14:textId="7D40C8B7" w:rsidR="0038032E" w:rsidRPr="0038032E" w:rsidRDefault="004B3958" w:rsidP="004B3958">
      <w:pPr>
        <w:widowControl w:val="0"/>
        <w:tabs>
          <w:tab w:val="left" w:pos="0"/>
          <w:tab w:val="left" w:pos="432"/>
          <w:tab w:val="left" w:pos="720"/>
          <w:tab w:val="left" w:pos="1152"/>
          <w:tab w:val="left" w:pos="1440"/>
          <w:tab w:val="left" w:pos="1728"/>
          <w:tab w:val="left" w:pos="2160"/>
          <w:tab w:val="left" w:pos="2880"/>
          <w:tab w:val="left" w:pos="3600"/>
          <w:tab w:val="left" w:pos="4111"/>
          <w:tab w:val="left" w:pos="5040"/>
          <w:tab w:val="left" w:pos="5760"/>
          <w:tab w:val="left" w:pos="6480"/>
          <w:tab w:val="left" w:pos="7200"/>
          <w:tab w:val="left" w:pos="7920"/>
          <w:tab w:val="left" w:pos="8640"/>
        </w:tabs>
        <w:autoSpaceDE w:val="0"/>
        <w:autoSpaceDN w:val="0"/>
        <w:adjustRightInd w:val="0"/>
        <w:spacing w:after="0" w:line="240" w:lineRule="auto"/>
        <w:ind w:left="2832" w:hanging="2400"/>
        <w:jc w:val="both"/>
        <w:rPr>
          <w:rFonts w:ascii="Verdana" w:eastAsia="Times New Roman" w:hAnsi="Verdana" w:cs="Times New Roman"/>
          <w:sz w:val="20"/>
          <w:szCs w:val="20"/>
          <w:lang w:eastAsia="es-ES"/>
        </w:rPr>
      </w:pPr>
      <w:r>
        <w:rPr>
          <w:rFonts w:ascii="Verdana" w:eastAsia="Times New Roman" w:hAnsi="Verdana" w:cs="Times New Roman"/>
          <w:sz w:val="20"/>
          <w:szCs w:val="20"/>
          <w:lang w:eastAsia="es-ES"/>
        </w:rPr>
        <w:tab/>
      </w:r>
      <w:r w:rsidR="00B9484F" w:rsidRPr="00B9484F">
        <w:rPr>
          <w:rFonts w:ascii="Times New Roman" w:eastAsia="Times New Roman" w:hAnsi="Times New Roman" w:cs="Times New Roman"/>
          <w:i/>
          <w:lang w:eastAsia="es-ES"/>
        </w:rPr>
        <w:t>COLOR AMARILLO:</w:t>
      </w:r>
      <w:r>
        <w:rPr>
          <w:rFonts w:ascii="Verdana" w:eastAsia="Times New Roman" w:hAnsi="Verdana" w:cs="Times New Roman"/>
          <w:sz w:val="20"/>
          <w:szCs w:val="20"/>
          <w:lang w:eastAsia="es-ES"/>
        </w:rPr>
        <w:tab/>
      </w:r>
      <w:r w:rsidR="00B9484F" w:rsidRPr="00B9484F">
        <w:rPr>
          <w:rFonts w:ascii="Times New Roman" w:eastAsia="Times New Roman" w:hAnsi="Times New Roman" w:cs="Times New Roman"/>
          <w:i/>
          <w:lang w:eastAsia="es-ES"/>
        </w:rPr>
        <w:t>5</w:t>
      </w:r>
      <w:r w:rsidR="006709CE">
        <w:rPr>
          <w:rFonts w:ascii="Times New Roman" w:eastAsia="Times New Roman" w:hAnsi="Times New Roman" w:cs="Times New Roman"/>
          <w:i/>
          <w:lang w:eastAsia="es-ES"/>
        </w:rPr>
        <w:t>B -</w:t>
      </w:r>
      <w:r w:rsidR="0038032E" w:rsidRPr="0038032E">
        <w:rPr>
          <w:rFonts w:ascii="Times New Roman" w:eastAsia="Times New Roman" w:hAnsi="Times New Roman" w:cs="Times New Roman"/>
          <w:b/>
          <w:i/>
          <w:lang w:eastAsia="es-ES"/>
        </w:rPr>
        <w:t xml:space="preserve"> </w:t>
      </w:r>
      <w:r w:rsidR="0038032E" w:rsidRPr="0038032E">
        <w:rPr>
          <w:rFonts w:ascii="Times New Roman" w:eastAsia="Times New Roman" w:hAnsi="Times New Roman" w:cs="Times New Roman"/>
          <w:i/>
          <w:lang w:eastAsia="es-ES"/>
        </w:rPr>
        <w:t>6B</w:t>
      </w:r>
      <w:r w:rsidR="006709CE">
        <w:rPr>
          <w:rFonts w:ascii="Times New Roman" w:eastAsia="Times New Roman" w:hAnsi="Times New Roman" w:cs="Times New Roman"/>
          <w:b/>
          <w:i/>
          <w:lang w:eastAsia="es-ES"/>
        </w:rPr>
        <w:t xml:space="preserve"> </w:t>
      </w:r>
      <w:r w:rsidR="00C56B51">
        <w:rPr>
          <w:rFonts w:ascii="Times New Roman" w:eastAsia="Times New Roman" w:hAnsi="Times New Roman" w:cs="Times New Roman"/>
          <w:i/>
          <w:lang w:eastAsia="es-ES"/>
        </w:rPr>
        <w:t>-</w:t>
      </w:r>
      <w:r w:rsidR="00B9484F" w:rsidRPr="00B9484F">
        <w:rPr>
          <w:rFonts w:ascii="Times New Roman" w:eastAsia="Times New Roman" w:hAnsi="Times New Roman" w:cs="Times New Roman"/>
          <w:i/>
          <w:lang w:eastAsia="es-ES"/>
        </w:rPr>
        <w:t xml:space="preserve"> </w:t>
      </w:r>
      <w:r w:rsidR="00C56B51">
        <w:rPr>
          <w:rFonts w:ascii="Times New Roman" w:eastAsia="Times New Roman" w:hAnsi="Times New Roman" w:cs="Times New Roman"/>
          <w:i/>
          <w:lang w:eastAsia="es-ES"/>
        </w:rPr>
        <w:t xml:space="preserve">8B - </w:t>
      </w:r>
      <w:r w:rsidR="00B9484F" w:rsidRPr="00B9484F">
        <w:rPr>
          <w:rFonts w:ascii="Times New Roman" w:eastAsia="Times New Roman" w:hAnsi="Times New Roman" w:cs="Times New Roman"/>
          <w:i/>
          <w:lang w:eastAsia="es-ES"/>
        </w:rPr>
        <w:t>10</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10</w:t>
      </w:r>
      <w:r w:rsidR="006709CE">
        <w:rPr>
          <w:rFonts w:ascii="Times New Roman" w:eastAsia="Times New Roman" w:hAnsi="Times New Roman" w:cs="Times New Roman"/>
          <w:i/>
          <w:lang w:eastAsia="es-ES"/>
        </w:rPr>
        <w:t>B -</w:t>
      </w:r>
      <w:r w:rsidR="00B9484F" w:rsidRPr="00B9484F">
        <w:rPr>
          <w:rFonts w:ascii="Times New Roman" w:eastAsia="Times New Roman" w:hAnsi="Times New Roman" w:cs="Times New Roman"/>
          <w:i/>
          <w:lang w:eastAsia="es-ES"/>
        </w:rPr>
        <w:t xml:space="preserve"> 11</w:t>
      </w:r>
      <w:r w:rsidR="006709CE">
        <w:rPr>
          <w:rFonts w:ascii="Times New Roman" w:eastAsia="Times New Roman" w:hAnsi="Times New Roman" w:cs="Times New Roman"/>
          <w:i/>
          <w:lang w:eastAsia="es-ES"/>
        </w:rPr>
        <w:t>B -</w:t>
      </w:r>
      <w:r w:rsidR="00B9484F" w:rsidRPr="00B9484F">
        <w:rPr>
          <w:rFonts w:ascii="Times New Roman" w:eastAsia="Times New Roman" w:hAnsi="Times New Roman" w:cs="Times New Roman"/>
          <w:i/>
          <w:lang w:eastAsia="es-ES"/>
        </w:rPr>
        <w:t xml:space="preserve"> 12</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12</w:t>
      </w:r>
      <w:r w:rsidR="006709CE">
        <w:rPr>
          <w:rFonts w:ascii="Times New Roman" w:eastAsia="Times New Roman" w:hAnsi="Times New Roman" w:cs="Times New Roman"/>
          <w:i/>
          <w:lang w:eastAsia="es-ES"/>
        </w:rPr>
        <w:t>B -</w:t>
      </w:r>
      <w:r w:rsidR="00B9484F" w:rsidRPr="00B9484F">
        <w:rPr>
          <w:rFonts w:ascii="Times New Roman" w:eastAsia="Times New Roman" w:hAnsi="Times New Roman" w:cs="Times New Roman"/>
          <w:i/>
          <w:lang w:eastAsia="es-ES"/>
        </w:rPr>
        <w:t xml:space="preserve"> 13</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15</w:t>
      </w:r>
      <w:r w:rsidR="0038032E" w:rsidRPr="0038032E">
        <w:rPr>
          <w:rFonts w:ascii="Times New Roman" w:eastAsia="Times New Roman" w:hAnsi="Times New Roman" w:cs="Times New Roman"/>
          <w:i/>
          <w:lang w:eastAsia="es-ES"/>
        </w:rPr>
        <w:t xml:space="preserve">A </w:t>
      </w:r>
      <w:r w:rsidR="00B9484F" w:rsidRPr="00B9484F">
        <w:rPr>
          <w:rFonts w:ascii="Times New Roman" w:eastAsia="Times New Roman" w:hAnsi="Times New Roman" w:cs="Times New Roman"/>
          <w:i/>
          <w:lang w:eastAsia="es-ES"/>
        </w:rPr>
        <w:t>- 16</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17</w:t>
      </w:r>
      <w:r w:rsidR="006709CE">
        <w:rPr>
          <w:rFonts w:ascii="Times New Roman" w:eastAsia="Times New Roman" w:hAnsi="Times New Roman" w:cs="Times New Roman"/>
          <w:i/>
          <w:lang w:eastAsia="es-ES"/>
        </w:rPr>
        <w:t xml:space="preserve">A - </w:t>
      </w:r>
      <w:r w:rsidR="00B9484F" w:rsidRPr="00B9484F">
        <w:rPr>
          <w:rFonts w:ascii="Times New Roman" w:eastAsia="Times New Roman" w:hAnsi="Times New Roman" w:cs="Times New Roman"/>
          <w:i/>
          <w:lang w:eastAsia="es-ES"/>
        </w:rPr>
        <w:t>18</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19</w:t>
      </w:r>
      <w:r w:rsidR="0038032E" w:rsidRPr="0038032E">
        <w:rPr>
          <w:rFonts w:ascii="Times New Roman" w:eastAsia="Times New Roman" w:hAnsi="Times New Roman" w:cs="Times New Roman"/>
          <w:i/>
          <w:lang w:eastAsia="es-ES"/>
        </w:rPr>
        <w:t xml:space="preserve">A: </w:t>
      </w:r>
      <w:r w:rsidR="0038032E" w:rsidRPr="006C7284">
        <w:rPr>
          <w:rFonts w:ascii="Times New Roman" w:eastAsia="Times New Roman" w:hAnsi="Times New Roman" w:cs="Times New Roman"/>
          <w:b/>
          <w:i/>
          <w:lang w:eastAsia="es-ES"/>
        </w:rPr>
        <w:t>F= 3</w:t>
      </w:r>
      <w:r w:rsidR="006C7284">
        <w:rPr>
          <w:rFonts w:ascii="Times New Roman" w:eastAsia="Times New Roman" w:hAnsi="Times New Roman" w:cs="Times New Roman"/>
          <w:i/>
          <w:lang w:eastAsia="es-ES"/>
        </w:rPr>
        <w:t xml:space="preserve">  </w:t>
      </w:r>
      <w:r w:rsidR="0038032E" w:rsidRPr="0038032E">
        <w:rPr>
          <w:rFonts w:ascii="Times New Roman" w:eastAsia="Times New Roman" w:hAnsi="Times New Roman" w:cs="Times New Roman"/>
          <w:i/>
          <w:lang w:eastAsia="es-ES"/>
        </w:rPr>
        <w:t>(LUNES</w:t>
      </w:r>
      <w:r w:rsidR="006709CE">
        <w:rPr>
          <w:rFonts w:ascii="Times New Roman" w:eastAsia="Times New Roman" w:hAnsi="Times New Roman" w:cs="Times New Roman"/>
          <w:i/>
          <w:lang w:eastAsia="es-ES"/>
        </w:rPr>
        <w:t xml:space="preserve"> </w:t>
      </w:r>
      <w:r w:rsidR="0038032E" w:rsidRPr="0038032E">
        <w:rPr>
          <w:rFonts w:ascii="Times New Roman" w:eastAsia="Times New Roman" w:hAnsi="Times New Roman" w:cs="Times New Roman"/>
          <w:i/>
          <w:lang w:eastAsia="es-ES"/>
        </w:rPr>
        <w:t>- MIÉRCOLES Y  VIERNES).</w:t>
      </w:r>
    </w:p>
    <w:p w14:paraId="4709D269" w14:textId="77777777" w:rsidR="004B3958" w:rsidRDefault="004B3958" w:rsidP="004B3958">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590185F2" w14:textId="58D14F60" w:rsidR="006C7284" w:rsidRDefault="004B3958" w:rsidP="004B3958">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Verdana" w:eastAsia="Times New Roman" w:hAnsi="Verdana" w:cs="Times New Roman"/>
          <w:sz w:val="20"/>
          <w:szCs w:val="20"/>
          <w:lang w:eastAsia="es-ES"/>
        </w:rPr>
        <w:tab/>
      </w:r>
      <w:r>
        <w:rPr>
          <w:rFonts w:ascii="Verdana" w:eastAsia="Times New Roman" w:hAnsi="Verdana" w:cs="Times New Roman"/>
          <w:sz w:val="20"/>
          <w:szCs w:val="20"/>
          <w:lang w:eastAsia="es-ES"/>
        </w:rPr>
        <w:tab/>
      </w:r>
      <w:r w:rsidR="00B9484F" w:rsidRPr="00B9484F">
        <w:rPr>
          <w:rFonts w:ascii="Times New Roman" w:eastAsia="Times New Roman" w:hAnsi="Times New Roman" w:cs="Times New Roman"/>
          <w:i/>
          <w:lang w:eastAsia="es-ES"/>
        </w:rPr>
        <w:t>COLOR ROJO:</w:t>
      </w:r>
      <w:r>
        <w:rPr>
          <w:rFonts w:ascii="Verdana" w:eastAsia="Times New Roman" w:hAnsi="Verdana" w:cs="Times New Roman"/>
          <w:sz w:val="20"/>
          <w:szCs w:val="20"/>
          <w:lang w:eastAsia="es-ES"/>
        </w:rPr>
        <w:t xml:space="preserve">          </w:t>
      </w:r>
      <w:r w:rsidR="00B9484F" w:rsidRPr="00B9484F">
        <w:rPr>
          <w:rFonts w:ascii="Times New Roman" w:eastAsia="Times New Roman" w:hAnsi="Times New Roman" w:cs="Times New Roman"/>
          <w:i/>
          <w:lang w:eastAsia="es-ES"/>
        </w:rPr>
        <w:t>6</w:t>
      </w:r>
      <w:r w:rsidR="006709CE">
        <w:rPr>
          <w:rFonts w:ascii="Times New Roman" w:eastAsia="Times New Roman" w:hAnsi="Times New Roman" w:cs="Times New Roman"/>
          <w:i/>
          <w:lang w:eastAsia="es-ES"/>
        </w:rPr>
        <w:t>B -</w:t>
      </w:r>
      <w:r w:rsidR="00B9484F" w:rsidRPr="00B9484F">
        <w:rPr>
          <w:rFonts w:ascii="Times New Roman" w:eastAsia="Times New Roman" w:hAnsi="Times New Roman" w:cs="Times New Roman"/>
          <w:i/>
          <w:lang w:eastAsia="es-ES"/>
        </w:rPr>
        <w:t xml:space="preserve"> 7</w:t>
      </w:r>
      <w:r w:rsidR="006709CE">
        <w:rPr>
          <w:rFonts w:ascii="Times New Roman" w:eastAsia="Times New Roman" w:hAnsi="Times New Roman" w:cs="Times New Roman"/>
          <w:i/>
          <w:lang w:eastAsia="es-ES"/>
        </w:rPr>
        <w:t>B -</w:t>
      </w:r>
      <w:r w:rsidR="00C56B51">
        <w:rPr>
          <w:rFonts w:ascii="Times New Roman" w:eastAsia="Times New Roman" w:hAnsi="Times New Roman" w:cs="Times New Roman"/>
          <w:i/>
          <w:lang w:eastAsia="es-ES"/>
        </w:rPr>
        <w:t xml:space="preserve"> 10</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11</w:t>
      </w:r>
      <w:r w:rsidR="006709CE">
        <w:rPr>
          <w:rFonts w:ascii="Times New Roman" w:eastAsia="Times New Roman" w:hAnsi="Times New Roman" w:cs="Times New Roman"/>
          <w:i/>
          <w:lang w:eastAsia="es-ES"/>
        </w:rPr>
        <w:t>B -</w:t>
      </w:r>
      <w:r w:rsidR="00B9484F" w:rsidRPr="00B9484F">
        <w:rPr>
          <w:rFonts w:ascii="Times New Roman" w:eastAsia="Times New Roman" w:hAnsi="Times New Roman" w:cs="Times New Roman"/>
          <w:i/>
          <w:lang w:eastAsia="es-ES"/>
        </w:rPr>
        <w:t xml:space="preserve"> 12</w:t>
      </w:r>
      <w:r w:rsidR="006709CE">
        <w:rPr>
          <w:rFonts w:ascii="Times New Roman" w:eastAsia="Times New Roman" w:hAnsi="Times New Roman" w:cs="Times New Roman"/>
          <w:i/>
          <w:lang w:eastAsia="es-ES"/>
        </w:rPr>
        <w:t>A -</w:t>
      </w:r>
      <w:r w:rsidR="0038032E" w:rsidRPr="0038032E">
        <w:rPr>
          <w:rFonts w:ascii="Times New Roman" w:eastAsia="Times New Roman" w:hAnsi="Times New Roman" w:cs="Times New Roman"/>
          <w:i/>
          <w:lang w:eastAsia="es-ES"/>
        </w:rPr>
        <w:t xml:space="preserve"> </w:t>
      </w:r>
      <w:r w:rsidR="006709CE">
        <w:rPr>
          <w:rFonts w:ascii="Times New Roman" w:eastAsia="Times New Roman" w:hAnsi="Times New Roman" w:cs="Times New Roman"/>
          <w:i/>
          <w:lang w:eastAsia="es-ES"/>
        </w:rPr>
        <w:t>12B -</w:t>
      </w:r>
      <w:r w:rsidR="00B9484F" w:rsidRPr="00B9484F">
        <w:rPr>
          <w:rFonts w:ascii="Times New Roman" w:eastAsia="Times New Roman" w:hAnsi="Times New Roman" w:cs="Times New Roman"/>
          <w:i/>
          <w:lang w:eastAsia="es-ES"/>
        </w:rPr>
        <w:t xml:space="preserve"> </w:t>
      </w:r>
      <w:r w:rsidR="006709CE">
        <w:rPr>
          <w:rFonts w:ascii="Times New Roman" w:eastAsia="Times New Roman" w:hAnsi="Times New Roman" w:cs="Times New Roman"/>
          <w:i/>
          <w:lang w:eastAsia="es-ES"/>
        </w:rPr>
        <w:t>13</w:t>
      </w:r>
      <w:r w:rsidR="0038032E" w:rsidRPr="0038032E">
        <w:rPr>
          <w:rFonts w:ascii="Times New Roman" w:eastAsia="Times New Roman" w:hAnsi="Times New Roman" w:cs="Times New Roman"/>
          <w:i/>
          <w:lang w:eastAsia="es-ES"/>
        </w:rPr>
        <w:t>A</w:t>
      </w:r>
      <w:r w:rsidR="006709CE">
        <w:rPr>
          <w:rFonts w:ascii="Times New Roman" w:eastAsia="Times New Roman" w:hAnsi="Times New Roman" w:cs="Times New Roman"/>
          <w:i/>
          <w:lang w:eastAsia="es-ES"/>
        </w:rPr>
        <w:t xml:space="preserve"> -</w:t>
      </w:r>
      <w:r w:rsidR="00B9484F" w:rsidRPr="00B9484F">
        <w:rPr>
          <w:rFonts w:ascii="Times New Roman" w:eastAsia="Times New Roman" w:hAnsi="Times New Roman" w:cs="Times New Roman"/>
          <w:i/>
          <w:lang w:eastAsia="es-ES"/>
        </w:rPr>
        <w:t xml:space="preserve"> 16</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17</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18</w:t>
      </w:r>
      <w:r w:rsidR="006709CE">
        <w:rPr>
          <w:rFonts w:ascii="Times New Roman" w:eastAsia="Times New Roman" w:hAnsi="Times New Roman" w:cs="Times New Roman"/>
          <w:i/>
          <w:lang w:eastAsia="es-ES"/>
        </w:rPr>
        <w:t>A -</w:t>
      </w:r>
      <w:r w:rsidR="00B9484F" w:rsidRPr="00B9484F">
        <w:rPr>
          <w:rFonts w:ascii="Times New Roman" w:eastAsia="Times New Roman" w:hAnsi="Times New Roman" w:cs="Times New Roman"/>
          <w:i/>
          <w:lang w:eastAsia="es-ES"/>
        </w:rPr>
        <w:t xml:space="preserve"> 19A:</w:t>
      </w:r>
    </w:p>
    <w:p w14:paraId="30C7459E" w14:textId="446E0EBE" w:rsidR="0038032E" w:rsidRPr="0038032E" w:rsidRDefault="006C7284" w:rsidP="004B3958">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ab/>
      </w:r>
      <w:r w:rsidR="00B9484F">
        <w:rPr>
          <w:rFonts w:ascii="Times New Roman" w:eastAsia="Times New Roman" w:hAnsi="Times New Roman" w:cs="Times New Roman"/>
          <w:i/>
          <w:lang w:eastAsia="es-ES"/>
        </w:rPr>
        <w:t xml:space="preserve"> </w:t>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sidR="00B9484F" w:rsidRPr="006C7284">
        <w:rPr>
          <w:rFonts w:ascii="Times New Roman" w:eastAsia="Times New Roman" w:hAnsi="Times New Roman" w:cs="Times New Roman"/>
          <w:b/>
          <w:i/>
          <w:lang w:eastAsia="es-ES"/>
        </w:rPr>
        <w:t>F= 3</w:t>
      </w:r>
      <w:r>
        <w:rPr>
          <w:rFonts w:ascii="Times New Roman" w:eastAsia="Times New Roman" w:hAnsi="Times New Roman" w:cs="Times New Roman"/>
          <w:i/>
          <w:lang w:eastAsia="es-ES"/>
        </w:rPr>
        <w:t xml:space="preserve">  </w:t>
      </w:r>
      <w:r w:rsidR="00B9484F">
        <w:rPr>
          <w:rFonts w:ascii="Times New Roman" w:eastAsia="Times New Roman" w:hAnsi="Times New Roman" w:cs="Times New Roman"/>
          <w:i/>
          <w:lang w:eastAsia="es-ES"/>
        </w:rPr>
        <w:t>(MARTES</w:t>
      </w:r>
      <w:r w:rsidR="006709CE">
        <w:rPr>
          <w:rFonts w:ascii="Times New Roman" w:eastAsia="Times New Roman" w:hAnsi="Times New Roman" w:cs="Times New Roman"/>
          <w:i/>
          <w:lang w:eastAsia="es-ES"/>
        </w:rPr>
        <w:t xml:space="preserve"> </w:t>
      </w:r>
      <w:r w:rsidR="00B9484F">
        <w:rPr>
          <w:rFonts w:ascii="Times New Roman" w:eastAsia="Times New Roman" w:hAnsi="Times New Roman" w:cs="Times New Roman"/>
          <w:i/>
          <w:lang w:eastAsia="es-ES"/>
        </w:rPr>
        <w:t>-</w:t>
      </w:r>
      <w:r w:rsidR="006709CE">
        <w:rPr>
          <w:rFonts w:ascii="Times New Roman" w:eastAsia="Times New Roman" w:hAnsi="Times New Roman" w:cs="Times New Roman"/>
          <w:i/>
          <w:lang w:eastAsia="es-ES"/>
        </w:rPr>
        <w:t xml:space="preserve"> </w:t>
      </w:r>
      <w:r w:rsidR="00B9484F">
        <w:rPr>
          <w:rFonts w:ascii="Times New Roman" w:eastAsia="Times New Roman" w:hAnsi="Times New Roman" w:cs="Times New Roman"/>
          <w:i/>
          <w:lang w:eastAsia="es-ES"/>
        </w:rPr>
        <w:t xml:space="preserve">JUEVES </w:t>
      </w:r>
      <w:r w:rsidR="0038032E" w:rsidRPr="0038032E">
        <w:rPr>
          <w:rFonts w:ascii="Times New Roman" w:eastAsia="Times New Roman" w:hAnsi="Times New Roman" w:cs="Times New Roman"/>
          <w:i/>
          <w:lang w:eastAsia="es-ES"/>
        </w:rPr>
        <w:t>Y SÁBADO)</w:t>
      </w:r>
      <w:r w:rsidR="00B9484F" w:rsidRPr="00B9484F">
        <w:rPr>
          <w:rFonts w:ascii="Times New Roman" w:eastAsia="Times New Roman" w:hAnsi="Times New Roman" w:cs="Times New Roman"/>
          <w:i/>
          <w:lang w:eastAsia="es-ES"/>
        </w:rPr>
        <w:t>.</w:t>
      </w:r>
    </w:p>
    <w:p w14:paraId="4ADCC7B5" w14:textId="77777777" w:rsidR="0046355B" w:rsidRDefault="0046355B" w:rsidP="00B9484F">
      <w:pPr>
        <w:widowControl w:val="0"/>
        <w:tabs>
          <w:tab w:val="left" w:pos="432"/>
          <w:tab w:val="left" w:pos="720"/>
          <w:tab w:val="left" w:pos="993"/>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49130A99" w14:textId="58864637" w:rsidR="0038032E" w:rsidRPr="0038032E" w:rsidRDefault="004B3958" w:rsidP="00B9484F">
      <w:pPr>
        <w:widowControl w:val="0"/>
        <w:tabs>
          <w:tab w:val="left" w:pos="432"/>
          <w:tab w:val="left" w:pos="720"/>
          <w:tab w:val="left" w:pos="993"/>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lang w:eastAsia="es-ES"/>
        </w:rPr>
      </w:pPr>
      <w:r>
        <w:rPr>
          <w:rFonts w:ascii="Verdana" w:eastAsia="Times New Roman" w:hAnsi="Verdana" w:cs="Times New Roman"/>
          <w:sz w:val="20"/>
          <w:szCs w:val="20"/>
          <w:lang w:eastAsia="es-ES"/>
        </w:rPr>
        <w:tab/>
      </w:r>
      <w:r>
        <w:rPr>
          <w:rFonts w:ascii="Verdana" w:eastAsia="Times New Roman" w:hAnsi="Verdana" w:cs="Times New Roman"/>
          <w:sz w:val="20"/>
          <w:szCs w:val="20"/>
          <w:lang w:eastAsia="es-ES"/>
        </w:rPr>
        <w:tab/>
      </w:r>
      <w:r w:rsidR="0038032E" w:rsidRPr="0038032E">
        <w:rPr>
          <w:rFonts w:ascii="Times New Roman" w:eastAsia="Times New Roman" w:hAnsi="Times New Roman" w:cs="Times New Roman"/>
          <w:b/>
          <w:lang w:eastAsia="es-ES"/>
        </w:rPr>
        <w:t>HORARIO NOCTURNO:</w:t>
      </w:r>
    </w:p>
    <w:p w14:paraId="7345F955" w14:textId="77777777" w:rsidR="004B3958" w:rsidRPr="00237B4F" w:rsidRDefault="004B3958" w:rsidP="004B39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sz w:val="16"/>
          <w:szCs w:val="16"/>
          <w:lang w:eastAsia="es-ES"/>
        </w:rPr>
      </w:pPr>
    </w:p>
    <w:p w14:paraId="46442969" w14:textId="00E7A15B" w:rsidR="006C7284" w:rsidRDefault="004B3958" w:rsidP="004B39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Verdana" w:eastAsia="Times New Roman" w:hAnsi="Verdana" w:cs="Times New Roman"/>
          <w:b/>
          <w:sz w:val="20"/>
          <w:szCs w:val="20"/>
          <w:lang w:eastAsia="es-ES"/>
        </w:rPr>
        <w:tab/>
      </w:r>
      <w:r>
        <w:rPr>
          <w:rFonts w:ascii="Verdana" w:eastAsia="Times New Roman" w:hAnsi="Verdana" w:cs="Times New Roman"/>
          <w:b/>
          <w:sz w:val="20"/>
          <w:szCs w:val="20"/>
          <w:lang w:eastAsia="es-ES"/>
        </w:rPr>
        <w:tab/>
      </w:r>
      <w:r w:rsidR="0038032E" w:rsidRPr="0038032E">
        <w:rPr>
          <w:rFonts w:ascii="Times New Roman" w:eastAsia="Times New Roman" w:hAnsi="Times New Roman" w:cs="Times New Roman"/>
          <w:i/>
          <w:lang w:eastAsia="es-ES"/>
        </w:rPr>
        <w:t>COLOR VERDE</w:t>
      </w:r>
      <w:r w:rsidR="00C56B51">
        <w:rPr>
          <w:rFonts w:ascii="Times New Roman" w:eastAsia="Times New Roman" w:hAnsi="Times New Roman" w:cs="Times New Roman"/>
          <w:i/>
          <w:lang w:eastAsia="es-ES"/>
        </w:rPr>
        <w:t xml:space="preserve"> OBSCURO</w:t>
      </w:r>
      <w:r w:rsidR="0038032E" w:rsidRPr="0038032E">
        <w:rPr>
          <w:rFonts w:ascii="Times New Roman" w:eastAsia="Times New Roman" w:hAnsi="Times New Roman" w:cs="Times New Roman"/>
          <w:i/>
          <w:lang w:eastAsia="es-ES"/>
        </w:rPr>
        <w:t>:</w:t>
      </w:r>
      <w:r w:rsidR="00ED0D8C">
        <w:rPr>
          <w:rFonts w:ascii="Verdana" w:eastAsia="Times New Roman" w:hAnsi="Verdana" w:cs="Times New Roman"/>
          <w:sz w:val="20"/>
          <w:szCs w:val="20"/>
          <w:lang w:eastAsia="es-ES"/>
        </w:rPr>
        <w:t xml:space="preserve"> </w:t>
      </w:r>
      <w:r w:rsidR="006709CE" w:rsidRPr="006709CE">
        <w:rPr>
          <w:rFonts w:ascii="Times New Roman" w:eastAsia="Times New Roman" w:hAnsi="Times New Roman" w:cs="Times New Roman"/>
          <w:i/>
          <w:lang w:eastAsia="es-ES"/>
        </w:rPr>
        <w:t>1</w:t>
      </w:r>
      <w:r w:rsidR="006709CE">
        <w:rPr>
          <w:rFonts w:ascii="Times New Roman" w:eastAsia="Times New Roman" w:hAnsi="Times New Roman" w:cs="Times New Roman"/>
          <w:i/>
          <w:lang w:eastAsia="es-ES"/>
        </w:rPr>
        <w:t>A -</w:t>
      </w:r>
      <w:r w:rsidR="006709CE" w:rsidRPr="006709CE">
        <w:rPr>
          <w:rFonts w:ascii="Times New Roman" w:eastAsia="Times New Roman" w:hAnsi="Times New Roman" w:cs="Times New Roman"/>
          <w:i/>
          <w:lang w:eastAsia="es-ES"/>
        </w:rPr>
        <w:t xml:space="preserve"> 2</w:t>
      </w:r>
      <w:r w:rsidR="006709CE">
        <w:rPr>
          <w:rFonts w:ascii="Times New Roman" w:eastAsia="Times New Roman" w:hAnsi="Times New Roman" w:cs="Times New Roman"/>
          <w:i/>
          <w:lang w:eastAsia="es-ES"/>
        </w:rPr>
        <w:t>A -</w:t>
      </w:r>
      <w:r w:rsidR="006709CE" w:rsidRPr="006709CE">
        <w:rPr>
          <w:rFonts w:ascii="Times New Roman" w:eastAsia="Times New Roman" w:hAnsi="Times New Roman" w:cs="Times New Roman"/>
          <w:i/>
          <w:lang w:eastAsia="es-ES"/>
        </w:rPr>
        <w:t xml:space="preserve"> 2</w:t>
      </w:r>
      <w:r w:rsidR="006709CE">
        <w:rPr>
          <w:rFonts w:ascii="Times New Roman" w:eastAsia="Times New Roman" w:hAnsi="Times New Roman" w:cs="Times New Roman"/>
          <w:i/>
          <w:lang w:eastAsia="es-ES"/>
        </w:rPr>
        <w:t>B -</w:t>
      </w:r>
      <w:r w:rsidR="006709CE" w:rsidRPr="006709CE">
        <w:rPr>
          <w:rFonts w:ascii="Times New Roman" w:eastAsia="Times New Roman" w:hAnsi="Times New Roman" w:cs="Times New Roman"/>
          <w:i/>
          <w:lang w:eastAsia="es-ES"/>
        </w:rPr>
        <w:t xml:space="preserve"> 3</w:t>
      </w:r>
      <w:r w:rsidR="006709CE">
        <w:rPr>
          <w:rFonts w:ascii="Times New Roman" w:eastAsia="Times New Roman" w:hAnsi="Times New Roman" w:cs="Times New Roman"/>
          <w:i/>
          <w:lang w:eastAsia="es-ES"/>
        </w:rPr>
        <w:t>A -</w:t>
      </w:r>
      <w:r w:rsidR="006709CE" w:rsidRPr="006709CE">
        <w:rPr>
          <w:rFonts w:ascii="Times New Roman" w:eastAsia="Times New Roman" w:hAnsi="Times New Roman" w:cs="Times New Roman"/>
          <w:i/>
          <w:lang w:eastAsia="es-ES"/>
        </w:rPr>
        <w:t xml:space="preserve"> 3</w:t>
      </w:r>
      <w:r w:rsidR="006709CE">
        <w:rPr>
          <w:rFonts w:ascii="Times New Roman" w:eastAsia="Times New Roman" w:hAnsi="Times New Roman" w:cs="Times New Roman"/>
          <w:i/>
          <w:lang w:eastAsia="es-ES"/>
        </w:rPr>
        <w:t>B -</w:t>
      </w:r>
      <w:r w:rsidR="006709CE" w:rsidRPr="006709CE">
        <w:rPr>
          <w:rFonts w:ascii="Times New Roman" w:eastAsia="Times New Roman" w:hAnsi="Times New Roman" w:cs="Times New Roman"/>
          <w:i/>
          <w:lang w:eastAsia="es-ES"/>
        </w:rPr>
        <w:t xml:space="preserve"> 4</w:t>
      </w:r>
      <w:r w:rsidR="006709CE">
        <w:rPr>
          <w:rFonts w:ascii="Times New Roman" w:eastAsia="Times New Roman" w:hAnsi="Times New Roman" w:cs="Times New Roman"/>
          <w:i/>
          <w:lang w:eastAsia="es-ES"/>
        </w:rPr>
        <w:t>B -</w:t>
      </w:r>
      <w:r w:rsidR="006709CE" w:rsidRPr="006709CE">
        <w:rPr>
          <w:rFonts w:ascii="Times New Roman" w:eastAsia="Times New Roman" w:hAnsi="Times New Roman" w:cs="Times New Roman"/>
          <w:i/>
          <w:lang w:eastAsia="es-ES"/>
        </w:rPr>
        <w:t xml:space="preserve"> 8</w:t>
      </w:r>
      <w:r w:rsidR="006709CE">
        <w:rPr>
          <w:rFonts w:ascii="Times New Roman" w:eastAsia="Times New Roman" w:hAnsi="Times New Roman" w:cs="Times New Roman"/>
          <w:i/>
          <w:lang w:eastAsia="es-ES"/>
        </w:rPr>
        <w:t xml:space="preserve">B </w:t>
      </w:r>
      <w:r w:rsidR="00C56B51">
        <w:rPr>
          <w:rFonts w:ascii="Times New Roman" w:eastAsia="Times New Roman" w:hAnsi="Times New Roman" w:cs="Times New Roman"/>
          <w:i/>
          <w:lang w:eastAsia="es-ES"/>
        </w:rPr>
        <w:t>–</w:t>
      </w:r>
      <w:r w:rsidR="006709CE" w:rsidRPr="006709CE">
        <w:rPr>
          <w:rFonts w:ascii="Times New Roman" w:eastAsia="Times New Roman" w:hAnsi="Times New Roman" w:cs="Times New Roman"/>
          <w:i/>
          <w:lang w:eastAsia="es-ES"/>
        </w:rPr>
        <w:t xml:space="preserve"> </w:t>
      </w:r>
      <w:r w:rsidR="00C56B51">
        <w:rPr>
          <w:rFonts w:ascii="Times New Roman" w:eastAsia="Times New Roman" w:hAnsi="Times New Roman" w:cs="Times New Roman"/>
          <w:i/>
          <w:lang w:eastAsia="es-ES"/>
        </w:rPr>
        <w:t>12B</w:t>
      </w:r>
      <w:r w:rsidR="00ED0D8C">
        <w:rPr>
          <w:rFonts w:ascii="Times New Roman" w:eastAsia="Times New Roman" w:hAnsi="Times New Roman" w:cs="Times New Roman"/>
          <w:i/>
          <w:lang w:eastAsia="es-ES"/>
        </w:rPr>
        <w:t xml:space="preserve"> -14</w:t>
      </w:r>
      <w:r w:rsidR="006709CE">
        <w:rPr>
          <w:rFonts w:ascii="Times New Roman" w:eastAsia="Times New Roman" w:hAnsi="Times New Roman" w:cs="Times New Roman"/>
          <w:i/>
          <w:lang w:eastAsia="es-ES"/>
        </w:rPr>
        <w:t>A -</w:t>
      </w:r>
      <w:r w:rsidR="006709CE" w:rsidRPr="006709CE">
        <w:rPr>
          <w:rFonts w:ascii="Times New Roman" w:eastAsia="Times New Roman" w:hAnsi="Times New Roman" w:cs="Times New Roman"/>
          <w:i/>
          <w:lang w:eastAsia="es-ES"/>
        </w:rPr>
        <w:t xml:space="preserve"> 15</w:t>
      </w:r>
      <w:r w:rsidR="006709CE">
        <w:rPr>
          <w:rFonts w:ascii="Times New Roman" w:eastAsia="Times New Roman" w:hAnsi="Times New Roman" w:cs="Times New Roman"/>
          <w:i/>
          <w:lang w:eastAsia="es-ES"/>
        </w:rPr>
        <w:t xml:space="preserve">A - </w:t>
      </w:r>
      <w:r w:rsidR="006709CE" w:rsidRPr="006709CE">
        <w:rPr>
          <w:rFonts w:ascii="Times New Roman" w:eastAsia="Times New Roman" w:hAnsi="Times New Roman" w:cs="Times New Roman"/>
          <w:i/>
          <w:lang w:eastAsia="es-ES"/>
        </w:rPr>
        <w:t>16</w:t>
      </w:r>
      <w:r w:rsidR="006709CE">
        <w:rPr>
          <w:rFonts w:ascii="Times New Roman" w:eastAsia="Times New Roman" w:hAnsi="Times New Roman" w:cs="Times New Roman"/>
          <w:i/>
          <w:lang w:eastAsia="es-ES"/>
        </w:rPr>
        <w:t xml:space="preserve">A </w:t>
      </w:r>
      <w:r w:rsidR="006C7284">
        <w:rPr>
          <w:rFonts w:ascii="Times New Roman" w:eastAsia="Times New Roman" w:hAnsi="Times New Roman" w:cs="Times New Roman"/>
          <w:i/>
          <w:lang w:eastAsia="es-ES"/>
        </w:rPr>
        <w:t>–</w:t>
      </w:r>
      <w:r w:rsidR="0038032E" w:rsidRPr="0038032E">
        <w:rPr>
          <w:rFonts w:ascii="Times New Roman" w:eastAsia="Times New Roman" w:hAnsi="Times New Roman" w:cs="Times New Roman"/>
          <w:i/>
          <w:lang w:eastAsia="es-ES"/>
        </w:rPr>
        <w:t xml:space="preserve"> </w:t>
      </w:r>
      <w:r w:rsidR="006709CE" w:rsidRPr="006709CE">
        <w:rPr>
          <w:rFonts w:ascii="Times New Roman" w:eastAsia="Times New Roman" w:hAnsi="Times New Roman" w:cs="Times New Roman"/>
          <w:i/>
          <w:lang w:eastAsia="es-ES"/>
        </w:rPr>
        <w:t>17</w:t>
      </w:r>
      <w:r w:rsidR="006C7284">
        <w:rPr>
          <w:rFonts w:ascii="Times New Roman" w:eastAsia="Times New Roman" w:hAnsi="Times New Roman" w:cs="Times New Roman"/>
          <w:i/>
          <w:lang w:eastAsia="es-ES"/>
        </w:rPr>
        <w:t>A:</w:t>
      </w:r>
    </w:p>
    <w:p w14:paraId="20024E42" w14:textId="5333F1E3" w:rsidR="00ED0D8C" w:rsidRPr="00AA430F" w:rsidRDefault="00ED0D8C" w:rsidP="00AA430F">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540"/>
        <w:jc w:val="both"/>
        <w:rPr>
          <w:rFonts w:ascii="Times New Roman" w:eastAsia="Times New Roman" w:hAnsi="Times New Roman" w:cs="Times New Roman"/>
          <w:i/>
          <w:lang w:eastAsia="es-ES"/>
        </w:rPr>
      </w:pPr>
      <w:r>
        <w:rPr>
          <w:rFonts w:ascii="Times New Roman" w:eastAsia="Times New Roman" w:hAnsi="Times New Roman" w:cs="Times New Roman"/>
          <w:b/>
          <w:i/>
          <w:lang w:eastAsia="es-ES"/>
        </w:rPr>
        <w:t xml:space="preserve">F= </w:t>
      </w:r>
      <w:r w:rsidR="006709CE" w:rsidRPr="006C7284">
        <w:rPr>
          <w:rFonts w:ascii="Times New Roman" w:eastAsia="Times New Roman" w:hAnsi="Times New Roman" w:cs="Times New Roman"/>
          <w:b/>
          <w:i/>
          <w:lang w:eastAsia="es-ES"/>
        </w:rPr>
        <w:t>7</w:t>
      </w:r>
      <w:r>
        <w:rPr>
          <w:rFonts w:ascii="Times New Roman" w:eastAsia="Times New Roman" w:hAnsi="Times New Roman" w:cs="Times New Roman"/>
          <w:b/>
          <w:i/>
          <w:lang w:eastAsia="es-ES"/>
        </w:rPr>
        <w:t xml:space="preserve"> </w:t>
      </w:r>
      <w:r w:rsidR="006709CE">
        <w:rPr>
          <w:rFonts w:ascii="Times New Roman" w:eastAsia="Times New Roman" w:hAnsi="Times New Roman" w:cs="Times New Roman"/>
          <w:i/>
          <w:lang w:eastAsia="es-ES"/>
        </w:rPr>
        <w:t>(LUNES - MARTES -</w:t>
      </w:r>
      <w:r w:rsidR="0038032E" w:rsidRPr="0038032E">
        <w:rPr>
          <w:rFonts w:ascii="Times New Roman" w:eastAsia="Times New Roman" w:hAnsi="Times New Roman" w:cs="Times New Roman"/>
          <w:i/>
          <w:lang w:eastAsia="es-ES"/>
        </w:rPr>
        <w:t xml:space="preserve"> MIÉRCOLES </w:t>
      </w:r>
      <w:r w:rsidR="006709CE">
        <w:rPr>
          <w:rFonts w:ascii="Times New Roman" w:eastAsia="Times New Roman" w:hAnsi="Times New Roman" w:cs="Times New Roman"/>
          <w:i/>
          <w:lang w:eastAsia="es-ES"/>
        </w:rPr>
        <w:t>- JUEVES -</w:t>
      </w:r>
      <w:r w:rsidR="0038032E" w:rsidRPr="0038032E">
        <w:rPr>
          <w:rFonts w:ascii="Times New Roman" w:eastAsia="Times New Roman" w:hAnsi="Times New Roman" w:cs="Times New Roman"/>
          <w:i/>
          <w:lang w:eastAsia="es-ES"/>
        </w:rPr>
        <w:t xml:space="preserve"> </w:t>
      </w:r>
      <w:r w:rsidR="00C56B51">
        <w:rPr>
          <w:rFonts w:ascii="Times New Roman" w:eastAsia="Times New Roman" w:hAnsi="Times New Roman" w:cs="Times New Roman"/>
          <w:i/>
          <w:lang w:eastAsia="es-ES"/>
        </w:rPr>
        <w:t xml:space="preserve">                  </w:t>
      </w:r>
      <w:r>
        <w:rPr>
          <w:rFonts w:ascii="Times New Roman" w:eastAsia="Times New Roman" w:hAnsi="Times New Roman" w:cs="Times New Roman"/>
          <w:i/>
          <w:lang w:eastAsia="es-ES"/>
        </w:rPr>
        <w:t xml:space="preserve"> </w:t>
      </w:r>
      <w:r w:rsidR="0038032E" w:rsidRPr="0038032E">
        <w:rPr>
          <w:rFonts w:ascii="Times New Roman" w:eastAsia="Times New Roman" w:hAnsi="Times New Roman" w:cs="Times New Roman"/>
          <w:i/>
          <w:lang w:eastAsia="es-ES"/>
        </w:rPr>
        <w:t xml:space="preserve">VIERNES </w:t>
      </w:r>
      <w:r w:rsidR="006709CE">
        <w:rPr>
          <w:rFonts w:ascii="Times New Roman" w:eastAsia="Times New Roman" w:hAnsi="Times New Roman" w:cs="Times New Roman"/>
          <w:i/>
          <w:lang w:eastAsia="es-ES"/>
        </w:rPr>
        <w:t>-</w:t>
      </w:r>
      <w:r w:rsidR="0038032E" w:rsidRPr="0038032E">
        <w:rPr>
          <w:rFonts w:ascii="Times New Roman" w:eastAsia="Times New Roman" w:hAnsi="Times New Roman" w:cs="Times New Roman"/>
          <w:i/>
          <w:lang w:eastAsia="es-ES"/>
        </w:rPr>
        <w:t xml:space="preserve"> SÁBADO Y DOMINGO).</w:t>
      </w:r>
    </w:p>
    <w:p w14:paraId="1380FFF6" w14:textId="77777777" w:rsidR="00ED0D8C" w:rsidRPr="00237B4F" w:rsidRDefault="00ED0D8C" w:rsidP="00ED0D8C">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56E84CDE" w14:textId="7A266B44" w:rsidR="00ED0D8C" w:rsidRDefault="00ED0D8C" w:rsidP="00ED0D8C">
      <w:pPr>
        <w:widowControl w:val="0"/>
        <w:tabs>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sidRPr="00ED0D8C">
        <w:rPr>
          <w:rFonts w:ascii="Times New Roman" w:eastAsia="Times New Roman" w:hAnsi="Times New Roman" w:cs="Times New Roman"/>
          <w:i/>
          <w:lang w:eastAsia="es-ES"/>
        </w:rPr>
        <w:t>COLOR VERDE CLARO:</w:t>
      </w:r>
      <w:r>
        <w:rPr>
          <w:rFonts w:ascii="Times New Roman" w:eastAsia="Times New Roman" w:hAnsi="Times New Roman" w:cs="Times New Roman"/>
          <w:i/>
          <w:lang w:eastAsia="es-ES"/>
        </w:rPr>
        <w:t xml:space="preserve">      8A – 8B – 10B</w:t>
      </w:r>
      <w:r w:rsidR="00160B32">
        <w:rPr>
          <w:rFonts w:ascii="Times New Roman" w:eastAsia="Times New Roman" w:hAnsi="Times New Roman" w:cs="Times New Roman"/>
          <w:i/>
          <w:lang w:eastAsia="es-ES"/>
        </w:rPr>
        <w:t>:</w:t>
      </w:r>
    </w:p>
    <w:p w14:paraId="2B3061D8" w14:textId="65871B03" w:rsidR="00160B32" w:rsidRPr="00ED0D8C" w:rsidRDefault="00160B32" w:rsidP="00160B32">
      <w:pPr>
        <w:widowControl w:val="0"/>
        <w:tabs>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544" w:hanging="3544"/>
        <w:jc w:val="both"/>
        <w:rPr>
          <w:rFonts w:ascii="Times New Roman" w:eastAsia="Times New Roman" w:hAnsi="Times New Roman" w:cs="Times New Roman"/>
          <w:i/>
          <w:lang w:eastAsia="es-ES"/>
        </w:rPr>
      </w:pP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Pr>
          <w:rFonts w:ascii="Times New Roman" w:eastAsia="Times New Roman" w:hAnsi="Times New Roman" w:cs="Times New Roman"/>
          <w:b/>
          <w:i/>
          <w:lang w:eastAsia="es-ES"/>
        </w:rPr>
        <w:tab/>
      </w:r>
      <w:r w:rsidRPr="00160B32">
        <w:rPr>
          <w:rFonts w:ascii="Times New Roman" w:eastAsia="Times New Roman" w:hAnsi="Times New Roman" w:cs="Times New Roman"/>
          <w:b/>
          <w:i/>
          <w:lang w:eastAsia="es-ES"/>
        </w:rPr>
        <w:t>F= 6</w:t>
      </w:r>
      <w:r>
        <w:rPr>
          <w:rFonts w:ascii="Times New Roman" w:eastAsia="Times New Roman" w:hAnsi="Times New Roman" w:cs="Times New Roman"/>
          <w:i/>
          <w:lang w:eastAsia="es-ES"/>
        </w:rPr>
        <w:t xml:space="preserve"> (LUNES – MARTES – MIERCOLES – JUEVES –      VIERNES Y SABADO).</w:t>
      </w:r>
    </w:p>
    <w:p w14:paraId="01EB956E" w14:textId="77777777" w:rsidR="004B3958" w:rsidRDefault="004B3958" w:rsidP="00160B3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381"/>
        <w:jc w:val="both"/>
        <w:rPr>
          <w:rFonts w:ascii="Verdana" w:eastAsia="Times New Roman" w:hAnsi="Verdana" w:cs="Times New Roman"/>
          <w:sz w:val="20"/>
          <w:szCs w:val="20"/>
          <w:lang w:eastAsia="es-ES"/>
        </w:rPr>
      </w:pPr>
    </w:p>
    <w:p w14:paraId="1306DC95" w14:textId="70D9153A" w:rsidR="006C7284" w:rsidRDefault="004B3958" w:rsidP="004B39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Verdana" w:eastAsia="Times New Roman" w:hAnsi="Verdana" w:cs="Times New Roman"/>
          <w:sz w:val="20"/>
          <w:szCs w:val="20"/>
          <w:lang w:eastAsia="es-ES"/>
        </w:rPr>
        <w:tab/>
      </w:r>
      <w:r>
        <w:rPr>
          <w:rFonts w:ascii="Verdana" w:eastAsia="Times New Roman" w:hAnsi="Verdana" w:cs="Times New Roman"/>
          <w:sz w:val="20"/>
          <w:szCs w:val="20"/>
          <w:lang w:eastAsia="es-ES"/>
        </w:rPr>
        <w:tab/>
      </w:r>
      <w:r w:rsidR="00160B32">
        <w:rPr>
          <w:rFonts w:ascii="Times New Roman" w:eastAsia="Times New Roman" w:hAnsi="Times New Roman" w:cs="Times New Roman"/>
          <w:i/>
          <w:lang w:eastAsia="es-ES"/>
        </w:rPr>
        <w:t>COLOR CAFÉ:</w:t>
      </w:r>
      <w:r w:rsidR="00160B32">
        <w:rPr>
          <w:rFonts w:ascii="Times New Roman" w:eastAsia="Times New Roman" w:hAnsi="Times New Roman" w:cs="Times New Roman"/>
          <w:i/>
          <w:lang w:eastAsia="es-ES"/>
        </w:rPr>
        <w:tab/>
      </w:r>
      <w:r w:rsidR="00160B32">
        <w:rPr>
          <w:rFonts w:ascii="Times New Roman" w:eastAsia="Times New Roman" w:hAnsi="Times New Roman" w:cs="Times New Roman"/>
          <w:i/>
          <w:lang w:eastAsia="es-ES"/>
        </w:rPr>
        <w:tab/>
        <w:t xml:space="preserve">        </w:t>
      </w:r>
      <w:r w:rsidR="00160B32" w:rsidRPr="00160B32">
        <w:rPr>
          <w:rFonts w:ascii="Times New Roman" w:eastAsia="Times New Roman" w:hAnsi="Times New Roman" w:cs="Times New Roman"/>
          <w:i/>
          <w:sz w:val="21"/>
          <w:szCs w:val="21"/>
          <w:lang w:eastAsia="es-ES"/>
        </w:rPr>
        <w:t>4B</w:t>
      </w:r>
      <w:r w:rsidR="006709CE" w:rsidRPr="00160B32">
        <w:rPr>
          <w:rFonts w:ascii="Times New Roman" w:eastAsia="Times New Roman" w:hAnsi="Times New Roman" w:cs="Times New Roman"/>
          <w:i/>
          <w:sz w:val="21"/>
          <w:szCs w:val="21"/>
          <w:lang w:eastAsia="es-ES"/>
        </w:rPr>
        <w:t xml:space="preserve"> </w:t>
      </w:r>
      <w:r w:rsidR="00160B32" w:rsidRPr="00160B32">
        <w:rPr>
          <w:rFonts w:ascii="Times New Roman" w:eastAsia="Times New Roman" w:hAnsi="Times New Roman" w:cs="Times New Roman"/>
          <w:i/>
          <w:sz w:val="21"/>
          <w:szCs w:val="21"/>
          <w:lang w:eastAsia="es-ES"/>
        </w:rPr>
        <w:t>–</w:t>
      </w:r>
      <w:r w:rsidRPr="00160B32">
        <w:rPr>
          <w:rFonts w:ascii="Times New Roman" w:eastAsia="Times New Roman" w:hAnsi="Times New Roman" w:cs="Times New Roman"/>
          <w:i/>
          <w:sz w:val="21"/>
          <w:szCs w:val="21"/>
          <w:lang w:eastAsia="es-ES"/>
        </w:rPr>
        <w:t xml:space="preserve"> </w:t>
      </w:r>
      <w:r w:rsidR="00160B32" w:rsidRPr="00160B32">
        <w:rPr>
          <w:rFonts w:ascii="Times New Roman" w:eastAsia="Times New Roman" w:hAnsi="Times New Roman" w:cs="Times New Roman"/>
          <w:i/>
          <w:sz w:val="21"/>
          <w:szCs w:val="21"/>
          <w:lang w:eastAsia="es-ES"/>
        </w:rPr>
        <w:t xml:space="preserve">8A – 9A – 10A – 10B - </w:t>
      </w:r>
      <w:r w:rsidR="006709CE" w:rsidRPr="00160B32">
        <w:rPr>
          <w:rFonts w:ascii="Times New Roman" w:eastAsia="Times New Roman" w:hAnsi="Times New Roman" w:cs="Times New Roman"/>
          <w:i/>
          <w:sz w:val="21"/>
          <w:szCs w:val="21"/>
          <w:lang w:eastAsia="es-ES"/>
        </w:rPr>
        <w:t xml:space="preserve">11B - 13A </w:t>
      </w:r>
      <w:r w:rsidR="006C7284" w:rsidRPr="00160B32">
        <w:rPr>
          <w:rFonts w:ascii="Times New Roman" w:eastAsia="Times New Roman" w:hAnsi="Times New Roman" w:cs="Times New Roman"/>
          <w:i/>
          <w:sz w:val="21"/>
          <w:szCs w:val="21"/>
          <w:lang w:eastAsia="es-ES"/>
        </w:rPr>
        <w:t xml:space="preserve">– </w:t>
      </w:r>
      <w:r w:rsidR="00160B32" w:rsidRPr="00160B32">
        <w:rPr>
          <w:rFonts w:ascii="Times New Roman" w:eastAsia="Times New Roman" w:hAnsi="Times New Roman" w:cs="Times New Roman"/>
          <w:i/>
          <w:sz w:val="21"/>
          <w:szCs w:val="21"/>
          <w:lang w:eastAsia="es-ES"/>
        </w:rPr>
        <w:t xml:space="preserve">14A – 16A – </w:t>
      </w:r>
      <w:r w:rsidR="006C7284" w:rsidRPr="00160B32">
        <w:rPr>
          <w:rFonts w:ascii="Times New Roman" w:eastAsia="Times New Roman" w:hAnsi="Times New Roman" w:cs="Times New Roman"/>
          <w:i/>
          <w:sz w:val="21"/>
          <w:szCs w:val="21"/>
          <w:lang w:eastAsia="es-ES"/>
        </w:rPr>
        <w:t>17</w:t>
      </w:r>
      <w:r w:rsidR="00160B32" w:rsidRPr="00160B32">
        <w:rPr>
          <w:rFonts w:ascii="Times New Roman" w:eastAsia="Times New Roman" w:hAnsi="Times New Roman" w:cs="Times New Roman"/>
          <w:i/>
          <w:sz w:val="21"/>
          <w:szCs w:val="21"/>
          <w:lang w:eastAsia="es-ES"/>
        </w:rPr>
        <w:t>A – 18A</w:t>
      </w:r>
      <w:r w:rsidR="006C7284" w:rsidRPr="00160B32">
        <w:rPr>
          <w:rFonts w:ascii="Times New Roman" w:eastAsia="Times New Roman" w:hAnsi="Times New Roman" w:cs="Times New Roman"/>
          <w:i/>
          <w:sz w:val="20"/>
          <w:szCs w:val="20"/>
          <w:lang w:eastAsia="es-ES"/>
        </w:rPr>
        <w:t>:</w:t>
      </w:r>
    </w:p>
    <w:p w14:paraId="7A4C4319" w14:textId="13C10454" w:rsidR="0038032E" w:rsidRPr="0038032E" w:rsidRDefault="006C7284" w:rsidP="004B39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lastRenderedPageBreak/>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t xml:space="preserve">     </w:t>
      </w:r>
      <w:r w:rsidR="004B3958" w:rsidRPr="006C7284">
        <w:rPr>
          <w:rFonts w:ascii="Times New Roman" w:eastAsia="Times New Roman" w:hAnsi="Times New Roman" w:cs="Times New Roman"/>
          <w:b/>
          <w:i/>
          <w:lang w:eastAsia="es-ES"/>
        </w:rPr>
        <w:t xml:space="preserve"> </w:t>
      </w:r>
      <w:r w:rsidR="00160B32">
        <w:rPr>
          <w:rFonts w:ascii="Times New Roman" w:eastAsia="Times New Roman" w:hAnsi="Times New Roman" w:cs="Times New Roman"/>
          <w:b/>
          <w:i/>
          <w:lang w:eastAsia="es-ES"/>
        </w:rPr>
        <w:t xml:space="preserve">      </w:t>
      </w:r>
      <w:r w:rsidR="006709CE" w:rsidRPr="006C7284">
        <w:rPr>
          <w:rFonts w:ascii="Times New Roman" w:eastAsia="Times New Roman" w:hAnsi="Times New Roman" w:cs="Times New Roman"/>
          <w:b/>
          <w:i/>
          <w:lang w:eastAsia="es-ES"/>
        </w:rPr>
        <w:t>F= 3</w:t>
      </w:r>
      <w:r w:rsidR="006709CE" w:rsidRPr="006709CE">
        <w:rPr>
          <w:rFonts w:ascii="Times New Roman" w:eastAsia="Times New Roman" w:hAnsi="Times New Roman" w:cs="Times New Roman"/>
          <w:i/>
          <w:lang w:eastAsia="es-ES"/>
        </w:rPr>
        <w:t xml:space="preserve"> </w:t>
      </w:r>
      <w:r>
        <w:rPr>
          <w:rFonts w:ascii="Times New Roman" w:eastAsia="Times New Roman" w:hAnsi="Times New Roman" w:cs="Times New Roman"/>
          <w:i/>
          <w:lang w:eastAsia="es-ES"/>
        </w:rPr>
        <w:t xml:space="preserve"> </w:t>
      </w:r>
      <w:r w:rsidR="006709CE" w:rsidRPr="006709CE">
        <w:rPr>
          <w:rFonts w:ascii="Times New Roman" w:eastAsia="Times New Roman" w:hAnsi="Times New Roman" w:cs="Times New Roman"/>
          <w:i/>
          <w:lang w:eastAsia="es-ES"/>
        </w:rPr>
        <w:t>(LUNES - MIÉRCOLES</w:t>
      </w:r>
      <w:r w:rsidR="0038032E" w:rsidRPr="0038032E">
        <w:rPr>
          <w:rFonts w:ascii="Times New Roman" w:eastAsia="Times New Roman" w:hAnsi="Times New Roman" w:cs="Times New Roman"/>
          <w:i/>
          <w:lang w:eastAsia="es-ES"/>
        </w:rPr>
        <w:t xml:space="preserve"> Y VIERNES).</w:t>
      </w:r>
    </w:p>
    <w:p w14:paraId="487681EE" w14:textId="77777777" w:rsidR="004B3958" w:rsidRPr="00237B4F" w:rsidRDefault="004B3958" w:rsidP="004B39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05818D00" w14:textId="6B5ED30D" w:rsidR="006C7284" w:rsidRDefault="004B3958" w:rsidP="004B395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ab/>
      </w:r>
      <w:r>
        <w:rPr>
          <w:rFonts w:ascii="Times New Roman" w:eastAsia="Times New Roman" w:hAnsi="Times New Roman" w:cs="Times New Roman"/>
          <w:i/>
          <w:lang w:eastAsia="es-ES"/>
        </w:rPr>
        <w:tab/>
      </w:r>
      <w:r w:rsidR="0038032E" w:rsidRPr="0038032E">
        <w:rPr>
          <w:rFonts w:ascii="Times New Roman" w:eastAsia="Times New Roman" w:hAnsi="Times New Roman" w:cs="Times New Roman"/>
          <w:i/>
          <w:lang w:eastAsia="es-ES"/>
        </w:rPr>
        <w:t xml:space="preserve">COLOR CELESTE:           </w:t>
      </w:r>
      <w:r w:rsidR="00AC736C">
        <w:rPr>
          <w:rFonts w:ascii="Times New Roman" w:eastAsia="Times New Roman" w:hAnsi="Times New Roman" w:cs="Times New Roman"/>
          <w:i/>
          <w:lang w:eastAsia="es-ES"/>
        </w:rPr>
        <w:t xml:space="preserve"> </w:t>
      </w:r>
      <w:r w:rsidR="00160B32">
        <w:rPr>
          <w:rFonts w:ascii="Times New Roman" w:eastAsia="Times New Roman" w:hAnsi="Times New Roman" w:cs="Times New Roman"/>
          <w:i/>
          <w:lang w:eastAsia="es-ES"/>
        </w:rPr>
        <w:t xml:space="preserve">  </w:t>
      </w:r>
      <w:r w:rsidR="00AC736C">
        <w:rPr>
          <w:rFonts w:ascii="Times New Roman" w:eastAsia="Times New Roman" w:hAnsi="Times New Roman" w:cs="Times New Roman"/>
          <w:i/>
          <w:lang w:eastAsia="es-ES"/>
        </w:rPr>
        <w:t xml:space="preserve"> </w:t>
      </w:r>
      <w:r w:rsidR="00160B32">
        <w:rPr>
          <w:rFonts w:ascii="Times New Roman" w:eastAsia="Times New Roman" w:hAnsi="Times New Roman" w:cs="Times New Roman"/>
          <w:i/>
          <w:lang w:eastAsia="es-ES"/>
        </w:rPr>
        <w:t xml:space="preserve">6A - </w:t>
      </w:r>
      <w:r w:rsidR="006709CE" w:rsidRPr="00AC736C">
        <w:rPr>
          <w:rFonts w:ascii="Times New Roman" w:eastAsia="Times New Roman" w:hAnsi="Times New Roman" w:cs="Times New Roman"/>
          <w:i/>
          <w:lang w:eastAsia="es-ES"/>
        </w:rPr>
        <w:t>9</w:t>
      </w:r>
      <w:r w:rsidR="00AC736C" w:rsidRPr="00AC736C">
        <w:rPr>
          <w:rFonts w:ascii="Times New Roman" w:eastAsia="Times New Roman" w:hAnsi="Times New Roman" w:cs="Times New Roman"/>
          <w:i/>
          <w:lang w:eastAsia="es-ES"/>
        </w:rPr>
        <w:t xml:space="preserve">A – 10A - 10B - 11B - 12A - 13A </w:t>
      </w:r>
      <w:r>
        <w:rPr>
          <w:rFonts w:ascii="Times New Roman" w:eastAsia="Times New Roman" w:hAnsi="Times New Roman" w:cs="Times New Roman"/>
          <w:i/>
          <w:lang w:eastAsia="es-ES"/>
        </w:rPr>
        <w:t>–</w:t>
      </w:r>
      <w:r w:rsidR="00AC736C" w:rsidRPr="00AC736C">
        <w:rPr>
          <w:rFonts w:ascii="Times New Roman" w:eastAsia="Times New Roman" w:hAnsi="Times New Roman" w:cs="Times New Roman"/>
          <w:i/>
          <w:lang w:eastAsia="es-ES"/>
        </w:rPr>
        <w:t xml:space="preserve"> </w:t>
      </w:r>
      <w:r w:rsidR="00160B32">
        <w:rPr>
          <w:rFonts w:ascii="Times New Roman" w:eastAsia="Times New Roman" w:hAnsi="Times New Roman" w:cs="Times New Roman"/>
          <w:i/>
          <w:lang w:eastAsia="es-ES"/>
        </w:rPr>
        <w:t xml:space="preserve">16A - </w:t>
      </w:r>
      <w:r w:rsidR="00AC736C" w:rsidRPr="00AC736C">
        <w:rPr>
          <w:rFonts w:ascii="Times New Roman" w:eastAsia="Times New Roman" w:hAnsi="Times New Roman" w:cs="Times New Roman"/>
          <w:i/>
          <w:lang w:eastAsia="es-ES"/>
        </w:rPr>
        <w:t>17</w:t>
      </w:r>
      <w:r w:rsidR="006C7284">
        <w:rPr>
          <w:rFonts w:ascii="Times New Roman" w:eastAsia="Times New Roman" w:hAnsi="Times New Roman" w:cs="Times New Roman"/>
          <w:i/>
          <w:lang w:eastAsia="es-ES"/>
        </w:rPr>
        <w:t>A:</w:t>
      </w:r>
    </w:p>
    <w:p w14:paraId="714E66D3" w14:textId="33434700" w:rsidR="00CA5DC6" w:rsidRPr="00237B4F" w:rsidRDefault="004B3958" w:rsidP="0012425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 xml:space="preserve"> </w:t>
      </w:r>
      <w:r w:rsidR="006C7284">
        <w:rPr>
          <w:rFonts w:ascii="Times New Roman" w:eastAsia="Times New Roman" w:hAnsi="Times New Roman" w:cs="Times New Roman"/>
          <w:i/>
          <w:lang w:eastAsia="es-ES"/>
        </w:rPr>
        <w:tab/>
      </w:r>
      <w:r w:rsidR="006C7284">
        <w:rPr>
          <w:rFonts w:ascii="Times New Roman" w:eastAsia="Times New Roman" w:hAnsi="Times New Roman" w:cs="Times New Roman"/>
          <w:i/>
          <w:lang w:eastAsia="es-ES"/>
        </w:rPr>
        <w:tab/>
      </w:r>
      <w:r w:rsidR="006C7284">
        <w:rPr>
          <w:rFonts w:ascii="Times New Roman" w:eastAsia="Times New Roman" w:hAnsi="Times New Roman" w:cs="Times New Roman"/>
          <w:i/>
          <w:lang w:eastAsia="es-ES"/>
        </w:rPr>
        <w:tab/>
      </w:r>
      <w:r w:rsidR="006C7284">
        <w:rPr>
          <w:rFonts w:ascii="Times New Roman" w:eastAsia="Times New Roman" w:hAnsi="Times New Roman" w:cs="Times New Roman"/>
          <w:i/>
          <w:lang w:eastAsia="es-ES"/>
        </w:rPr>
        <w:tab/>
      </w:r>
      <w:r w:rsidR="006C7284">
        <w:rPr>
          <w:rFonts w:ascii="Times New Roman" w:eastAsia="Times New Roman" w:hAnsi="Times New Roman" w:cs="Times New Roman"/>
          <w:i/>
          <w:lang w:eastAsia="es-ES"/>
        </w:rPr>
        <w:tab/>
      </w:r>
      <w:r w:rsidR="006C7284">
        <w:rPr>
          <w:rFonts w:ascii="Times New Roman" w:eastAsia="Times New Roman" w:hAnsi="Times New Roman" w:cs="Times New Roman"/>
          <w:i/>
          <w:lang w:eastAsia="es-ES"/>
        </w:rPr>
        <w:tab/>
      </w:r>
      <w:r w:rsidR="006C7284">
        <w:rPr>
          <w:rFonts w:ascii="Times New Roman" w:eastAsia="Times New Roman" w:hAnsi="Times New Roman" w:cs="Times New Roman"/>
          <w:i/>
          <w:lang w:eastAsia="es-ES"/>
        </w:rPr>
        <w:tab/>
      </w:r>
      <w:r w:rsidR="006C7284" w:rsidRPr="006C7284">
        <w:rPr>
          <w:rFonts w:ascii="Times New Roman" w:eastAsia="Times New Roman" w:hAnsi="Times New Roman" w:cs="Times New Roman"/>
          <w:b/>
          <w:i/>
          <w:lang w:eastAsia="es-ES"/>
        </w:rPr>
        <w:t xml:space="preserve">     </w:t>
      </w:r>
      <w:r w:rsidR="00160B32">
        <w:rPr>
          <w:rFonts w:ascii="Times New Roman" w:eastAsia="Times New Roman" w:hAnsi="Times New Roman" w:cs="Times New Roman"/>
          <w:b/>
          <w:i/>
          <w:lang w:eastAsia="es-ES"/>
        </w:rPr>
        <w:t xml:space="preserve">     </w:t>
      </w:r>
      <w:r w:rsidR="006C7284" w:rsidRPr="006C7284">
        <w:rPr>
          <w:rFonts w:ascii="Times New Roman" w:eastAsia="Times New Roman" w:hAnsi="Times New Roman" w:cs="Times New Roman"/>
          <w:b/>
          <w:i/>
          <w:lang w:eastAsia="es-ES"/>
        </w:rPr>
        <w:t xml:space="preserve"> </w:t>
      </w:r>
      <w:r w:rsidR="00AC736C" w:rsidRPr="006C7284">
        <w:rPr>
          <w:rFonts w:ascii="Times New Roman" w:eastAsia="Times New Roman" w:hAnsi="Times New Roman" w:cs="Times New Roman"/>
          <w:b/>
          <w:i/>
          <w:lang w:eastAsia="es-ES"/>
        </w:rPr>
        <w:t>F= 3</w:t>
      </w:r>
      <w:r w:rsidR="00AC736C" w:rsidRPr="00AC736C">
        <w:rPr>
          <w:rFonts w:ascii="Times New Roman" w:eastAsia="Times New Roman" w:hAnsi="Times New Roman" w:cs="Times New Roman"/>
          <w:i/>
          <w:lang w:eastAsia="es-ES"/>
        </w:rPr>
        <w:t xml:space="preserve"> </w:t>
      </w:r>
      <w:r w:rsidR="006C7284">
        <w:rPr>
          <w:rFonts w:ascii="Times New Roman" w:eastAsia="Times New Roman" w:hAnsi="Times New Roman" w:cs="Times New Roman"/>
          <w:i/>
          <w:lang w:eastAsia="es-ES"/>
        </w:rPr>
        <w:t xml:space="preserve"> </w:t>
      </w:r>
      <w:r w:rsidR="00AC736C" w:rsidRPr="00AC736C">
        <w:rPr>
          <w:rFonts w:ascii="Times New Roman" w:eastAsia="Times New Roman" w:hAnsi="Times New Roman" w:cs="Times New Roman"/>
          <w:i/>
          <w:lang w:eastAsia="es-ES"/>
        </w:rPr>
        <w:t xml:space="preserve">(MARTES - </w:t>
      </w:r>
      <w:r>
        <w:rPr>
          <w:rFonts w:ascii="Times New Roman" w:eastAsia="Times New Roman" w:hAnsi="Times New Roman" w:cs="Times New Roman"/>
          <w:i/>
          <w:lang w:eastAsia="es-ES"/>
        </w:rPr>
        <w:t xml:space="preserve"> </w:t>
      </w:r>
      <w:r w:rsidR="00AC736C" w:rsidRPr="00AC736C">
        <w:rPr>
          <w:rFonts w:ascii="Times New Roman" w:eastAsia="Times New Roman" w:hAnsi="Times New Roman" w:cs="Times New Roman"/>
          <w:i/>
          <w:lang w:eastAsia="es-ES"/>
        </w:rPr>
        <w:t>JUEVES y</w:t>
      </w:r>
      <w:r w:rsidR="00237B4F">
        <w:rPr>
          <w:rFonts w:ascii="Times New Roman" w:eastAsia="Times New Roman" w:hAnsi="Times New Roman" w:cs="Times New Roman"/>
          <w:i/>
          <w:lang w:eastAsia="es-ES"/>
        </w:rPr>
        <w:t xml:space="preserve"> SÁBADO).</w:t>
      </w:r>
    </w:p>
    <w:p w14:paraId="4C0EB2C3" w14:textId="77777777" w:rsidR="007357D3" w:rsidRPr="00124256" w:rsidRDefault="007357D3" w:rsidP="0012425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07D31C9E" w14:textId="77777777" w:rsidR="0038032E" w:rsidRPr="0038032E" w:rsidRDefault="0038032E" w:rsidP="004B3958">
      <w:pPr>
        <w:widowControl w:val="0"/>
        <w:tabs>
          <w:tab w:val="left" w:pos="432"/>
          <w:tab w:val="left" w:pos="720"/>
          <w:tab w:val="left" w:pos="993"/>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Todas las vías principales de la ciudad debido a su alto tráfico peatonal y vehicular sin importar si la sub-zona tiene horario Diurno o Nocturno deben ser servidas con frecuencia 7 en horario diurno. Se adjunta CD, donde consta el plano del servicio de recolección diaria en principales vías de la ciudad de Guayaquil.</w:t>
      </w:r>
    </w:p>
    <w:p w14:paraId="48FD80E3" w14:textId="77777777" w:rsidR="0038032E" w:rsidRPr="008C1A9E"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20"/>
          <w:szCs w:val="20"/>
          <w:lang w:eastAsia="es-ES"/>
        </w:rPr>
      </w:pPr>
    </w:p>
    <w:p w14:paraId="404653BD" w14:textId="77777777" w:rsidR="0038032E" w:rsidRPr="0038032E" w:rsidRDefault="0038032E" w:rsidP="004B3958">
      <w:pPr>
        <w:widowControl w:val="0"/>
        <w:tabs>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8032E">
        <w:rPr>
          <w:rFonts w:ascii="Times New Roman" w:eastAsia="Times New Roman" w:hAnsi="Times New Roman" w:cs="Times New Roman"/>
          <w:i/>
          <w:iCs/>
          <w:lang w:eastAsia="es-ES"/>
        </w:rPr>
        <w:t xml:space="preserve">Las frecuencias para el servicio de recolección de la población de </w:t>
      </w:r>
      <w:proofErr w:type="spellStart"/>
      <w:r w:rsidRPr="0038032E">
        <w:rPr>
          <w:rFonts w:ascii="Times New Roman" w:eastAsia="Times New Roman" w:hAnsi="Times New Roman" w:cs="Times New Roman"/>
          <w:i/>
          <w:iCs/>
          <w:lang w:eastAsia="es-ES"/>
        </w:rPr>
        <w:t>Chongón</w:t>
      </w:r>
      <w:proofErr w:type="spellEnd"/>
      <w:r w:rsidRPr="0038032E">
        <w:rPr>
          <w:rFonts w:ascii="Times New Roman" w:eastAsia="Times New Roman" w:hAnsi="Times New Roman" w:cs="Times New Roman"/>
          <w:i/>
          <w:iCs/>
          <w:lang w:eastAsia="es-ES"/>
        </w:rPr>
        <w:t xml:space="preserve"> y todas las ciudadelas vía a la costa que consta en las Bases y planos pertenecen a la sub-zona 11B cuya frecuencia es de tres (3) veces a la semana en horario diurno (color amarillo). </w:t>
      </w:r>
    </w:p>
    <w:p w14:paraId="661DDB88" w14:textId="77777777" w:rsidR="0038032E" w:rsidRPr="0038032E" w:rsidRDefault="0038032E"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iCs/>
          <w:sz w:val="20"/>
          <w:szCs w:val="20"/>
          <w:lang w:eastAsia="es-ES"/>
        </w:rPr>
      </w:pPr>
    </w:p>
    <w:p w14:paraId="227BD689" w14:textId="77777777" w:rsidR="0038032E" w:rsidRPr="0038032E" w:rsidRDefault="0038032E" w:rsidP="004B3958">
      <w:pPr>
        <w:widowControl w:val="0"/>
        <w:tabs>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Este servicio deberá ser prestado con estas frecuencias, sin importar si en la semana se presentan días festivos.</w:t>
      </w:r>
    </w:p>
    <w:p w14:paraId="03E20F5A" w14:textId="77777777" w:rsidR="0038032E" w:rsidRPr="0038032E"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20"/>
          <w:szCs w:val="20"/>
          <w:lang w:eastAsia="es-ES"/>
        </w:rPr>
      </w:pPr>
    </w:p>
    <w:p w14:paraId="1273B169" w14:textId="77777777" w:rsidR="0038032E" w:rsidRPr="0038032E" w:rsidRDefault="0038032E" w:rsidP="004B3958">
      <w:pPr>
        <w:widowControl w:val="0"/>
        <w:tabs>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 xml:space="preserve">En el plano de sub-zonas de recolección se indica los límites de cada </w:t>
      </w:r>
      <w:proofErr w:type="spellStart"/>
      <w:r w:rsidRPr="0038032E">
        <w:rPr>
          <w:rFonts w:ascii="Times New Roman" w:eastAsia="Times New Roman" w:hAnsi="Times New Roman" w:cs="Times New Roman"/>
          <w:i/>
          <w:lang w:eastAsia="es-ES"/>
        </w:rPr>
        <w:t>subzona</w:t>
      </w:r>
      <w:proofErr w:type="spellEnd"/>
      <w:r w:rsidRPr="0038032E">
        <w:rPr>
          <w:rFonts w:ascii="Times New Roman" w:eastAsia="Times New Roman" w:hAnsi="Times New Roman" w:cs="Times New Roman"/>
          <w:i/>
          <w:lang w:eastAsia="es-ES"/>
        </w:rPr>
        <w:t>.</w:t>
      </w:r>
    </w:p>
    <w:p w14:paraId="7B69C815" w14:textId="77777777" w:rsidR="0038032E" w:rsidRPr="008C1A9E"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20"/>
          <w:szCs w:val="20"/>
          <w:lang w:eastAsia="es-ES"/>
        </w:rPr>
      </w:pPr>
    </w:p>
    <w:p w14:paraId="242DBDA6" w14:textId="77777777" w:rsidR="0038032E" w:rsidRPr="0038032E" w:rsidRDefault="0038032E" w:rsidP="004B3958">
      <w:pPr>
        <w:widowControl w:val="0"/>
        <w:tabs>
          <w:tab w:val="left" w:pos="432"/>
          <w:tab w:val="left" w:pos="720"/>
          <w:tab w:val="left" w:pos="993"/>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Plazas de mercado: todas las plazas de mercado ubicadas en cualquier parte de la ciudad de Guayaquil, deberán tener un servicio con una frecuencia de siete (7) veces por semana, inclusive los días festivos oficiales.</w:t>
      </w:r>
    </w:p>
    <w:p w14:paraId="28C1467A" w14:textId="77777777" w:rsidR="00CE72AB" w:rsidRPr="008C1A9E" w:rsidRDefault="00CE72AB"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20"/>
          <w:szCs w:val="20"/>
          <w:lang w:eastAsia="es-ES"/>
        </w:rPr>
      </w:pPr>
    </w:p>
    <w:p w14:paraId="1C5266DB" w14:textId="67CB9267" w:rsidR="0038032E" w:rsidRDefault="0038032E" w:rsidP="00CA5DC6">
      <w:pPr>
        <w:widowControl w:val="0"/>
        <w:tabs>
          <w:tab w:val="left" w:pos="432"/>
          <w:tab w:val="left" w:pos="720"/>
          <w:tab w:val="left" w:pos="851"/>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Ferias libres: los días en los cuales se realizan ferias libres en algún sector de la ciudad de Guayaquil, deberá prestarse el servicio de recolección y barrido en el mismo día que éstas se realizan, una vez que hayan terminado sus labores.</w:t>
      </w:r>
    </w:p>
    <w:p w14:paraId="397AA977" w14:textId="77777777" w:rsidR="00A4338A" w:rsidRPr="00237B4F" w:rsidRDefault="00A4338A" w:rsidP="00CA5DC6">
      <w:pPr>
        <w:widowControl w:val="0"/>
        <w:tabs>
          <w:tab w:val="left" w:pos="432"/>
          <w:tab w:val="left" w:pos="720"/>
          <w:tab w:val="left" w:pos="851"/>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2040A518" w14:textId="3BD84ACF" w:rsidR="0038032E" w:rsidRPr="0038032E" w:rsidRDefault="0038032E" w:rsidP="004B3958">
      <w:pPr>
        <w:widowControl w:val="0"/>
        <w:tabs>
          <w:tab w:val="left" w:pos="432"/>
          <w:tab w:val="left" w:pos="720"/>
          <w:tab w:val="left" w:pos="993"/>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Salvo las excepciones y requerimiento especiales incluidos en las disposiciones técnicas, las frecuencias y horarios generales de prestación del servicio de recolección y barrido serán aquellos que consten en</w:t>
      </w:r>
      <w:r w:rsidR="00981086">
        <w:rPr>
          <w:rFonts w:ascii="Times New Roman" w:eastAsia="Times New Roman" w:hAnsi="Times New Roman" w:cs="Times New Roman"/>
          <w:i/>
          <w:lang w:eastAsia="es-ES"/>
        </w:rPr>
        <w:t xml:space="preserve"> el presente estudio</w:t>
      </w:r>
      <w:r w:rsidR="00981086" w:rsidRPr="0038032E">
        <w:rPr>
          <w:rFonts w:ascii="Times New Roman" w:eastAsia="Times New Roman" w:hAnsi="Times New Roman" w:cs="Times New Roman"/>
          <w:i/>
          <w:lang w:eastAsia="es-ES"/>
        </w:rPr>
        <w:t xml:space="preserve"> </w:t>
      </w:r>
      <w:r w:rsidRPr="0038032E">
        <w:rPr>
          <w:rFonts w:ascii="Times New Roman" w:eastAsia="Times New Roman" w:hAnsi="Times New Roman" w:cs="Times New Roman"/>
          <w:i/>
          <w:lang w:eastAsia="es-ES"/>
        </w:rPr>
        <w:t>con los ajustes a los horarios resultantes de las pruebas desarrolladas durante el período de gracia, los que no darán lugar a reclamo alguno al adjudicatario que acepta que los valores de equipamiento y personal consignado en los mencionados documentos precontractuales son a título referencial.</w:t>
      </w:r>
    </w:p>
    <w:p w14:paraId="6B0A52C6" w14:textId="77777777" w:rsidR="0038032E" w:rsidRPr="008C1A9E"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20"/>
          <w:szCs w:val="20"/>
          <w:lang w:eastAsia="es-ES"/>
        </w:rPr>
      </w:pPr>
    </w:p>
    <w:p w14:paraId="06165398" w14:textId="77777777" w:rsidR="0038032E" w:rsidRPr="0038032E" w:rsidRDefault="0038032E" w:rsidP="004B3958">
      <w:pPr>
        <w:widowControl w:val="0"/>
        <w:tabs>
          <w:tab w:val="left" w:pos="432"/>
          <w:tab w:val="left" w:pos="720"/>
          <w:tab w:val="left" w:pos="993"/>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8032E">
        <w:rPr>
          <w:rFonts w:ascii="Times New Roman" w:eastAsia="Times New Roman" w:hAnsi="Times New Roman" w:cs="Times New Roman"/>
          <w:i/>
          <w:lang w:eastAsia="es-ES"/>
        </w:rPr>
        <w:t xml:space="preserve">En todos los casos las modificaciones serán dispuestas por disposiciones de </w:t>
      </w:r>
      <w:smartTag w:uri="urn:schemas-microsoft-com:office:smarttags" w:element="PersonName">
        <w:smartTagPr>
          <w:attr w:name="ProductID" w:val="la M.I. Municipalidad"/>
        </w:smartTagPr>
        <w:r w:rsidRPr="0038032E">
          <w:rPr>
            <w:rFonts w:ascii="Times New Roman" w:eastAsia="Times New Roman" w:hAnsi="Times New Roman" w:cs="Times New Roman"/>
            <w:i/>
            <w:lang w:eastAsia="es-ES"/>
          </w:rPr>
          <w:t>la M.I. Municipalidad</w:t>
        </w:r>
      </w:smartTag>
      <w:r w:rsidRPr="0038032E">
        <w:rPr>
          <w:rFonts w:ascii="Times New Roman" w:eastAsia="Times New Roman" w:hAnsi="Times New Roman" w:cs="Times New Roman"/>
          <w:i/>
          <w:lang w:eastAsia="es-ES"/>
        </w:rPr>
        <w:t xml:space="preserve"> de Guayaquil en orden a lograr la eficiencia del servicio y conseguir el nivel de aseo de las áreas contratadas propuesto y exigido en los documentos precontractuales.</w:t>
      </w:r>
    </w:p>
    <w:p w14:paraId="2191A3CB" w14:textId="77777777" w:rsidR="0038032E" w:rsidRPr="0038032E"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20"/>
          <w:szCs w:val="20"/>
          <w:lang w:eastAsia="es-ES"/>
        </w:rPr>
      </w:pPr>
    </w:p>
    <w:p w14:paraId="2CCF3572" w14:textId="12E6365C" w:rsidR="008C1A9E" w:rsidRDefault="0038032E" w:rsidP="0046355B">
      <w:pPr>
        <w:widowControl w:val="0"/>
        <w:tabs>
          <w:tab w:val="left" w:pos="432"/>
          <w:tab w:val="left" w:pos="720"/>
          <w:tab w:val="left" w:pos="993"/>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38032E">
        <w:rPr>
          <w:rFonts w:ascii="Times New Roman" w:eastAsia="Times New Roman" w:hAnsi="Times New Roman" w:cs="Times New Roman"/>
          <w:i/>
          <w:lang w:eastAsia="es-ES"/>
        </w:rPr>
        <w:t xml:space="preserve">Para efecto de </w:t>
      </w:r>
      <w:r w:rsidRPr="0038032E">
        <w:rPr>
          <w:rFonts w:ascii="Times New Roman" w:eastAsia="Times New Roman" w:hAnsi="Times New Roman" w:cs="Times New Roman"/>
          <w:i/>
          <w:color w:val="000000"/>
          <w:lang w:eastAsia="es-ES"/>
        </w:rPr>
        <w:t xml:space="preserve">recolección domiciliara de desechos sólidos en las siguientes Parroquias, Recintos y Poblaciones Rurales del Cantón Guayaquil: </w:t>
      </w:r>
      <w:r w:rsidRPr="0038032E">
        <w:rPr>
          <w:rFonts w:ascii="Times New Roman" w:eastAsia="Times New Roman" w:hAnsi="Times New Roman" w:cs="Times New Roman"/>
          <w:bCs/>
          <w:i/>
          <w:iCs/>
          <w:lang w:eastAsia="es-ES"/>
        </w:rPr>
        <w:t xml:space="preserve">Juan Gómez Rendón (Progreso), </w:t>
      </w:r>
      <w:proofErr w:type="spellStart"/>
      <w:r w:rsidRPr="0038032E">
        <w:rPr>
          <w:rFonts w:ascii="Times New Roman" w:eastAsia="Times New Roman" w:hAnsi="Times New Roman" w:cs="Times New Roman"/>
          <w:bCs/>
          <w:i/>
          <w:iCs/>
          <w:lang w:eastAsia="es-ES"/>
        </w:rPr>
        <w:t>Posorja</w:t>
      </w:r>
      <w:proofErr w:type="spellEnd"/>
      <w:r w:rsidRPr="0038032E">
        <w:rPr>
          <w:rFonts w:ascii="Times New Roman" w:eastAsia="Times New Roman" w:hAnsi="Times New Roman" w:cs="Times New Roman"/>
          <w:bCs/>
          <w:i/>
          <w:iCs/>
          <w:lang w:eastAsia="es-ES"/>
        </w:rPr>
        <w:t xml:space="preserve">, El Morro, Puerto El Morro, y las poblaciones de Data de </w:t>
      </w:r>
      <w:proofErr w:type="spellStart"/>
      <w:r w:rsidRPr="0038032E">
        <w:rPr>
          <w:rFonts w:ascii="Times New Roman" w:eastAsia="Times New Roman" w:hAnsi="Times New Roman" w:cs="Times New Roman"/>
          <w:bCs/>
          <w:i/>
          <w:iCs/>
          <w:lang w:eastAsia="es-ES"/>
        </w:rPr>
        <w:t>Posorja</w:t>
      </w:r>
      <w:proofErr w:type="spellEnd"/>
      <w:r w:rsidRPr="0038032E">
        <w:rPr>
          <w:rFonts w:ascii="Times New Roman" w:eastAsia="Times New Roman" w:hAnsi="Times New Roman" w:cs="Times New Roman"/>
          <w:bCs/>
          <w:i/>
          <w:iCs/>
          <w:lang w:eastAsia="es-ES"/>
        </w:rPr>
        <w:t>, y Cerecita, la Contratista deberá prestar el servicio con una frecuencia de siete (7) veces a la semana.</w:t>
      </w:r>
    </w:p>
    <w:p w14:paraId="0AD3689C" w14:textId="77777777" w:rsidR="00AA430F" w:rsidRPr="0046355B" w:rsidRDefault="00AA430F" w:rsidP="0046355B">
      <w:pPr>
        <w:widowControl w:val="0"/>
        <w:tabs>
          <w:tab w:val="left" w:pos="432"/>
          <w:tab w:val="left" w:pos="720"/>
          <w:tab w:val="left" w:pos="993"/>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p>
    <w:p w14:paraId="3E6739D4" w14:textId="77777777" w:rsidR="0038032E" w:rsidRPr="0038032E" w:rsidRDefault="0038032E"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38032E">
        <w:rPr>
          <w:rFonts w:ascii="Times New Roman" w:eastAsia="Times New Roman" w:hAnsi="Times New Roman" w:cs="Times New Roman"/>
          <w:bCs/>
          <w:i/>
          <w:iCs/>
          <w:lang w:eastAsia="es-ES"/>
        </w:rPr>
        <w:t xml:space="preserve">Además </w:t>
      </w:r>
      <w:smartTag w:uri="urn:schemas-microsoft-com:office:smarttags" w:element="PersonName">
        <w:smartTagPr>
          <w:attr w:name="ProductID" w:val="la Contratista"/>
        </w:smartTagPr>
        <w:r w:rsidRPr="0038032E">
          <w:rPr>
            <w:rFonts w:ascii="Times New Roman" w:eastAsia="Times New Roman" w:hAnsi="Times New Roman" w:cs="Times New Roman"/>
            <w:bCs/>
            <w:i/>
            <w:iCs/>
            <w:lang w:eastAsia="es-ES"/>
          </w:rPr>
          <w:t>la Contratista</w:t>
        </w:r>
      </w:smartTag>
      <w:r w:rsidRPr="0038032E">
        <w:rPr>
          <w:rFonts w:ascii="Times New Roman" w:eastAsia="Times New Roman" w:hAnsi="Times New Roman" w:cs="Times New Roman"/>
          <w:bCs/>
          <w:i/>
          <w:iCs/>
          <w:lang w:eastAsia="es-ES"/>
        </w:rPr>
        <w:t xml:space="preserve"> deberá prestar el servicio de recolección domiciliaria a </w:t>
      </w:r>
      <w:smartTag w:uri="urn:schemas-microsoft-com:office:smarttags" w:element="PersonName">
        <w:smartTagPr>
          <w:attr w:name="ProductID" w:val="la Cabecera Parroquial"/>
        </w:smartTagPr>
        <w:smartTag w:uri="urn:schemas-microsoft-com:office:smarttags" w:element="PersonName">
          <w:smartTagPr>
            <w:attr w:name="ProductID" w:val="la Cabecera"/>
          </w:smartTagPr>
          <w:r w:rsidRPr="0038032E">
            <w:rPr>
              <w:rFonts w:ascii="Times New Roman" w:eastAsia="Times New Roman" w:hAnsi="Times New Roman" w:cs="Times New Roman"/>
              <w:bCs/>
              <w:i/>
              <w:iCs/>
              <w:lang w:eastAsia="es-ES"/>
            </w:rPr>
            <w:t>la Cabecera</w:t>
          </w:r>
        </w:smartTag>
        <w:r w:rsidRPr="0038032E">
          <w:rPr>
            <w:rFonts w:ascii="Times New Roman" w:eastAsia="Times New Roman" w:hAnsi="Times New Roman" w:cs="Times New Roman"/>
            <w:bCs/>
            <w:i/>
            <w:iCs/>
            <w:lang w:eastAsia="es-ES"/>
          </w:rPr>
          <w:t xml:space="preserve"> Parroquial</w:t>
        </w:r>
      </w:smartTag>
      <w:r w:rsidRPr="0038032E">
        <w:rPr>
          <w:rFonts w:ascii="Times New Roman" w:eastAsia="Times New Roman" w:hAnsi="Times New Roman" w:cs="Times New Roman"/>
          <w:bCs/>
          <w:i/>
          <w:iCs/>
          <w:lang w:eastAsia="es-ES"/>
        </w:rPr>
        <w:t xml:space="preserve"> de </w:t>
      </w:r>
      <w:proofErr w:type="spellStart"/>
      <w:r w:rsidRPr="0038032E">
        <w:rPr>
          <w:rFonts w:ascii="Times New Roman" w:eastAsia="Times New Roman" w:hAnsi="Times New Roman" w:cs="Times New Roman"/>
          <w:bCs/>
          <w:i/>
          <w:iCs/>
          <w:lang w:eastAsia="es-ES"/>
        </w:rPr>
        <w:t>Tenguel</w:t>
      </w:r>
      <w:proofErr w:type="spellEnd"/>
      <w:r w:rsidRPr="0038032E">
        <w:rPr>
          <w:rFonts w:ascii="Times New Roman" w:eastAsia="Times New Roman" w:hAnsi="Times New Roman" w:cs="Times New Roman"/>
          <w:bCs/>
          <w:i/>
          <w:iCs/>
          <w:lang w:eastAsia="es-ES"/>
        </w:rPr>
        <w:t xml:space="preserve"> incluido sus recintos, esto es Israel, San Francisco, San Rafael, </w:t>
      </w:r>
      <w:smartTag w:uri="urn:schemas-microsoft-com:office:smarttags" w:element="PersonName">
        <w:smartTagPr>
          <w:attr w:name="ProductID" w:val="La Fortuna"/>
        </w:smartTagPr>
        <w:r w:rsidRPr="0038032E">
          <w:rPr>
            <w:rFonts w:ascii="Times New Roman" w:eastAsia="Times New Roman" w:hAnsi="Times New Roman" w:cs="Times New Roman"/>
            <w:bCs/>
            <w:i/>
            <w:iCs/>
            <w:lang w:eastAsia="es-ES"/>
          </w:rPr>
          <w:t>La Fortuna</w:t>
        </w:r>
      </w:smartTag>
      <w:r w:rsidRPr="0038032E">
        <w:rPr>
          <w:rFonts w:ascii="Times New Roman" w:eastAsia="Times New Roman" w:hAnsi="Times New Roman" w:cs="Times New Roman"/>
          <w:bCs/>
          <w:i/>
          <w:iCs/>
          <w:lang w:eastAsia="es-ES"/>
        </w:rPr>
        <w:t xml:space="preserve">, Buenavista, </w:t>
      </w:r>
      <w:smartTag w:uri="urn:schemas-microsoft-com:office:smarttags" w:element="PersonName">
        <w:smartTagPr>
          <w:attr w:name="ProductID" w:val="La Esperanza"/>
        </w:smartTagPr>
        <w:r w:rsidRPr="0038032E">
          <w:rPr>
            <w:rFonts w:ascii="Times New Roman" w:eastAsia="Times New Roman" w:hAnsi="Times New Roman" w:cs="Times New Roman"/>
            <w:bCs/>
            <w:i/>
            <w:iCs/>
            <w:lang w:eastAsia="es-ES"/>
          </w:rPr>
          <w:t>La Esperanza</w:t>
        </w:r>
      </w:smartTag>
      <w:r w:rsidRPr="0038032E">
        <w:rPr>
          <w:rFonts w:ascii="Times New Roman" w:eastAsia="Times New Roman" w:hAnsi="Times New Roman" w:cs="Times New Roman"/>
          <w:bCs/>
          <w:i/>
          <w:iCs/>
          <w:lang w:eastAsia="es-ES"/>
        </w:rPr>
        <w:t xml:space="preserve"> y Puerto El Conchero, con una frecuencia de 4 veces a la semana.</w:t>
      </w:r>
    </w:p>
    <w:p w14:paraId="19225D39" w14:textId="77777777" w:rsidR="0038032E" w:rsidRPr="00945433" w:rsidRDefault="0038032E" w:rsidP="0038032E">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bCs/>
          <w:iCs/>
          <w:sz w:val="16"/>
          <w:szCs w:val="16"/>
          <w:lang w:eastAsia="es-ES"/>
        </w:rPr>
      </w:pPr>
    </w:p>
    <w:p w14:paraId="565F1A10" w14:textId="77C9E66A" w:rsidR="0038032E" w:rsidRDefault="003943F6"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Pr>
          <w:rFonts w:ascii="Times New Roman" w:eastAsia="Times New Roman" w:hAnsi="Times New Roman" w:cs="Times New Roman"/>
          <w:bCs/>
          <w:i/>
          <w:iCs/>
          <w:lang w:eastAsia="es-ES"/>
        </w:rPr>
        <w:t>Se destinarán 6</w:t>
      </w:r>
      <w:r w:rsidR="0038032E" w:rsidRPr="0038032E">
        <w:rPr>
          <w:rFonts w:ascii="Times New Roman" w:eastAsia="Times New Roman" w:hAnsi="Times New Roman" w:cs="Times New Roman"/>
          <w:bCs/>
          <w:i/>
          <w:iCs/>
          <w:lang w:eastAsia="es-ES"/>
        </w:rPr>
        <w:t xml:space="preserve"> vehículos recolectores de 25yd</w:t>
      </w:r>
      <w:r w:rsidR="0038032E" w:rsidRPr="0038032E">
        <w:rPr>
          <w:rFonts w:ascii="Times New Roman" w:eastAsia="Times New Roman" w:hAnsi="Times New Roman" w:cs="Times New Roman"/>
          <w:bCs/>
          <w:i/>
          <w:iCs/>
          <w:vertAlign w:val="superscript"/>
          <w:lang w:eastAsia="es-ES"/>
        </w:rPr>
        <w:t>3</w:t>
      </w:r>
      <w:r w:rsidR="0038032E" w:rsidRPr="0038032E">
        <w:rPr>
          <w:rFonts w:ascii="Times New Roman" w:eastAsia="Times New Roman" w:hAnsi="Times New Roman" w:cs="Times New Roman"/>
          <w:bCs/>
          <w:i/>
          <w:iCs/>
          <w:lang w:eastAsia="es-ES"/>
        </w:rPr>
        <w:t xml:space="preserve"> para prestar el servicio a estas poblaciones rurales cuyas características técnicas de los vehículos están en el numeral </w:t>
      </w:r>
      <w:r w:rsidR="005B098F">
        <w:rPr>
          <w:rFonts w:ascii="Times New Roman" w:eastAsia="Times New Roman" w:hAnsi="Times New Roman" w:cs="Times New Roman"/>
          <w:bCs/>
          <w:i/>
          <w:iCs/>
          <w:lang w:eastAsia="es-ES"/>
        </w:rPr>
        <w:t>7.2</w:t>
      </w:r>
      <w:r w:rsidR="0038032E" w:rsidRPr="0038032E">
        <w:rPr>
          <w:rFonts w:ascii="Times New Roman" w:eastAsia="Times New Roman" w:hAnsi="Times New Roman" w:cs="Times New Roman"/>
          <w:bCs/>
          <w:i/>
          <w:iCs/>
          <w:lang w:eastAsia="es-ES"/>
        </w:rPr>
        <w:t xml:space="preserve"> de este documento.</w:t>
      </w:r>
    </w:p>
    <w:p w14:paraId="1AD85AF2" w14:textId="77777777" w:rsidR="005500C4" w:rsidRPr="008C1A9E"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sz w:val="20"/>
          <w:szCs w:val="20"/>
          <w:lang w:eastAsia="es-ES"/>
        </w:rPr>
      </w:pPr>
    </w:p>
    <w:p w14:paraId="3BDF660E" w14:textId="7F1C39F7" w:rsidR="005500C4" w:rsidRPr="005500C4" w:rsidRDefault="00755AF2" w:rsidP="004B3958">
      <w:pPr>
        <w:widowControl w:val="0"/>
        <w:tabs>
          <w:tab w:val="left" w:pos="0"/>
          <w:tab w:val="left" w:pos="432"/>
          <w:tab w:val="left" w:pos="720"/>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A4515E">
        <w:rPr>
          <w:rFonts w:ascii="Times New Roman" w:eastAsia="Times New Roman" w:hAnsi="Times New Roman" w:cs="Times New Roman"/>
          <w:b/>
          <w:bCs/>
          <w:i/>
          <w:lang w:eastAsia="es-ES"/>
        </w:rPr>
        <w:t xml:space="preserve">.1.4  </w:t>
      </w:r>
      <w:r w:rsidR="005500C4" w:rsidRPr="005500C4">
        <w:rPr>
          <w:rFonts w:ascii="Times New Roman" w:eastAsia="Times New Roman" w:hAnsi="Times New Roman" w:cs="Times New Roman"/>
          <w:b/>
          <w:bCs/>
          <w:i/>
          <w:lang w:eastAsia="es-ES"/>
        </w:rPr>
        <w:t>Recolección domiciliaria.</w:t>
      </w:r>
      <w:r w:rsidR="004B3958">
        <w:rPr>
          <w:rFonts w:ascii="Times New Roman" w:eastAsia="Times New Roman" w:hAnsi="Times New Roman" w:cs="Times New Roman"/>
          <w:b/>
          <w:bCs/>
          <w:i/>
          <w:lang w:eastAsia="es-ES"/>
        </w:rPr>
        <w:t>-</w:t>
      </w:r>
    </w:p>
    <w:p w14:paraId="045B0BDE" w14:textId="77777777" w:rsidR="005500C4" w:rsidRPr="00945433" w:rsidRDefault="005500C4" w:rsidP="005500C4">
      <w:pPr>
        <w:widowControl w:val="0"/>
        <w:tabs>
          <w:tab w:val="left" w:pos="0"/>
          <w:tab w:val="left" w:pos="432"/>
          <w:tab w:val="left" w:pos="720"/>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51"/>
        <w:jc w:val="both"/>
        <w:rPr>
          <w:rFonts w:ascii="Verdana" w:eastAsia="Times New Roman" w:hAnsi="Verdana" w:cs="Times New Roman"/>
          <w:b/>
          <w:bCs/>
          <w:sz w:val="16"/>
          <w:szCs w:val="16"/>
          <w:lang w:eastAsia="es-ES"/>
        </w:rPr>
      </w:pPr>
    </w:p>
    <w:p w14:paraId="33E302E4" w14:textId="7055BEAE" w:rsidR="005500C4" w:rsidRPr="005500C4" w:rsidRDefault="005500C4" w:rsidP="004B395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El servicio de recolección domiciliaria comprenderá la recolección de todas l</w:t>
      </w:r>
      <w:r w:rsidR="006C7284">
        <w:rPr>
          <w:rFonts w:ascii="Times New Roman" w:eastAsia="Times New Roman" w:hAnsi="Times New Roman" w:cs="Times New Roman"/>
          <w:i/>
          <w:lang w:eastAsia="es-ES"/>
        </w:rPr>
        <w:t xml:space="preserve">os Desechos </w:t>
      </w:r>
      <w:r w:rsidRPr="005500C4">
        <w:rPr>
          <w:rFonts w:ascii="Times New Roman" w:eastAsia="Times New Roman" w:hAnsi="Times New Roman" w:cs="Times New Roman"/>
          <w:i/>
          <w:lang w:eastAsia="es-ES"/>
        </w:rPr>
        <w:t>producidas y presentadas en la vía pública por las unidades residenciales o familiares y por los pequeños comercios, así como por los demás productores asimilables a los anteriores.</w:t>
      </w:r>
    </w:p>
    <w:p w14:paraId="26F2A3FF" w14:textId="77777777" w:rsidR="005500C4" w:rsidRPr="00945433" w:rsidRDefault="005500C4" w:rsidP="005500C4">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16"/>
          <w:szCs w:val="16"/>
          <w:lang w:eastAsia="es-ES"/>
        </w:rPr>
      </w:pPr>
    </w:p>
    <w:p w14:paraId="458A25D5" w14:textId="22E2EAD5" w:rsidR="005500C4" w:rsidRPr="005500C4" w:rsidRDefault="005500C4" w:rsidP="004B395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En el caso de l</w:t>
      </w:r>
      <w:r w:rsidR="006C7284">
        <w:rPr>
          <w:rFonts w:ascii="Times New Roman" w:eastAsia="Times New Roman" w:hAnsi="Times New Roman" w:cs="Times New Roman"/>
          <w:i/>
          <w:lang w:eastAsia="es-ES"/>
        </w:rPr>
        <w:t>os Desechos generado</w:t>
      </w:r>
      <w:r w:rsidRPr="005500C4">
        <w:rPr>
          <w:rFonts w:ascii="Times New Roman" w:eastAsia="Times New Roman" w:hAnsi="Times New Roman" w:cs="Times New Roman"/>
          <w:i/>
          <w:lang w:eastAsia="es-ES"/>
        </w:rPr>
        <w:t>s por los edificios de departamentos, cada uno de éstos será considerado como un usuario individual y los desechos sólidos resultantes, serán considerados desechos sólidos domiciliarios o domésticos.</w:t>
      </w:r>
    </w:p>
    <w:p w14:paraId="5FDA3F0F" w14:textId="77777777" w:rsidR="005500C4" w:rsidRPr="00A41C2C" w:rsidRDefault="005500C4" w:rsidP="005500C4">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16"/>
          <w:szCs w:val="16"/>
          <w:lang w:eastAsia="es-ES"/>
        </w:rPr>
      </w:pPr>
    </w:p>
    <w:p w14:paraId="126D45F2" w14:textId="28B15A90" w:rsidR="005500C4" w:rsidRDefault="005500C4" w:rsidP="00945433">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La operación del servicio deberá realizarse con la precaución debida para que al finalizar, no queden desechos sólidos esparcidos o diseminados en la vía pública.</w:t>
      </w:r>
    </w:p>
    <w:p w14:paraId="6B60E5A9" w14:textId="77777777" w:rsidR="00AA430F" w:rsidRPr="00945433" w:rsidRDefault="00AA430F" w:rsidP="00945433">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052102A0" w14:textId="77777777" w:rsidR="005500C4" w:rsidRPr="005500C4" w:rsidRDefault="005500C4" w:rsidP="004B395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Fiscalizaci￳n"/>
        </w:smartTagPr>
        <w:r w:rsidRPr="005500C4">
          <w:rPr>
            <w:rFonts w:ascii="Times New Roman" w:eastAsia="Times New Roman" w:hAnsi="Times New Roman" w:cs="Times New Roman"/>
            <w:i/>
            <w:lang w:eastAsia="es-ES"/>
          </w:rPr>
          <w:t>La Fiscalización</w:t>
        </w:r>
      </w:smartTag>
      <w:r w:rsidRPr="005500C4">
        <w:rPr>
          <w:rFonts w:ascii="Times New Roman" w:eastAsia="Times New Roman" w:hAnsi="Times New Roman" w:cs="Times New Roman"/>
          <w:i/>
          <w:lang w:eastAsia="es-ES"/>
        </w:rPr>
        <w:t xml:space="preserve"> se reserva el derecho a ordenar, el repaso de las operaciones de recolección y barrido en las vías, que según su criterio, cuando no hayan sido recogidas eficientemente y barridas de una manera deficiente, sin derecho a compensación alguna en el precio por tonelada pactada y siempre que tal orden se imparta por lo menos dentro de las cuatro horas siguientes a la operación normal establecida.</w:t>
      </w:r>
    </w:p>
    <w:p w14:paraId="5E6E5FF5" w14:textId="77777777" w:rsidR="005500C4" w:rsidRPr="0046355B" w:rsidRDefault="005500C4" w:rsidP="005500C4">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16"/>
          <w:szCs w:val="16"/>
          <w:lang w:eastAsia="es-ES"/>
        </w:rPr>
      </w:pPr>
    </w:p>
    <w:p w14:paraId="4B641DCF" w14:textId="5D3C299C" w:rsidR="005500C4" w:rsidRPr="005500C4" w:rsidRDefault="005500C4" w:rsidP="004B395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En todo caso la Contratista deberá prestar como mínimo las frecuencias de se</w:t>
      </w:r>
      <w:r w:rsidR="005B098F">
        <w:rPr>
          <w:rFonts w:ascii="Times New Roman" w:eastAsia="Times New Roman" w:hAnsi="Times New Roman" w:cs="Times New Roman"/>
          <w:i/>
          <w:lang w:eastAsia="es-ES"/>
        </w:rPr>
        <w:t>rvicios establecidas en este estudio</w:t>
      </w:r>
      <w:r w:rsidRPr="005500C4">
        <w:rPr>
          <w:rFonts w:ascii="Times New Roman" w:eastAsia="Times New Roman" w:hAnsi="Times New Roman" w:cs="Times New Roman"/>
          <w:i/>
          <w:lang w:eastAsia="es-ES"/>
        </w:rPr>
        <w:t>, tanto para recolección y barrido de calles.</w:t>
      </w:r>
    </w:p>
    <w:p w14:paraId="07BC6D09" w14:textId="77777777" w:rsidR="00CA5DC6" w:rsidRPr="0046355B" w:rsidRDefault="00CA5DC6" w:rsidP="00CA5DC6">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09944E1F" w14:textId="77777777" w:rsidR="005500C4" w:rsidRPr="005500C4" w:rsidRDefault="005500C4" w:rsidP="004B395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La operación de compactación deberá efectuarse según las indicaciones del fabricante de las cajas de compac</w:t>
      </w:r>
      <w:r w:rsidRPr="005500C4">
        <w:rPr>
          <w:rFonts w:ascii="Times New Roman" w:eastAsia="Times New Roman" w:hAnsi="Times New Roman" w:cs="Times New Roman"/>
          <w:i/>
          <w:lang w:eastAsia="es-ES"/>
        </w:rPr>
        <w:softHyphen/>
        <w:t>tación y se procurará realizarla en zonas donde cause la mínima molestia a los residentes. En ningún caso esta operación podrá realizarse frente a hospitales, clínicas o cualquier clase de centros asistenciales.</w:t>
      </w:r>
    </w:p>
    <w:p w14:paraId="31C40A2E" w14:textId="77777777" w:rsidR="00A4338A" w:rsidRPr="0046355B" w:rsidRDefault="00A4338A" w:rsidP="00531B4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39B84CE2" w14:textId="04F22560" w:rsidR="005500C4" w:rsidRPr="005500C4" w:rsidRDefault="005500C4" w:rsidP="004B3958">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En los casos de recolección en unidades multifamiliares o conjuntos de edificios, </w:t>
      </w:r>
      <w:r w:rsidR="00A67525">
        <w:rPr>
          <w:rFonts w:ascii="Times New Roman" w:eastAsia="Times New Roman" w:hAnsi="Times New Roman" w:cs="Times New Roman"/>
          <w:i/>
          <w:lang w:eastAsia="es-ES"/>
        </w:rPr>
        <w:t>estos tendrán que cumplir con la Ordenanza que norma el manejo de los desechos sólidos no peligrosos para el cantón Guayaquil,</w:t>
      </w:r>
      <w:r w:rsidRPr="005500C4">
        <w:rPr>
          <w:rFonts w:ascii="Times New Roman" w:eastAsia="Times New Roman" w:hAnsi="Times New Roman" w:cs="Times New Roman"/>
          <w:i/>
          <w:lang w:eastAsia="es-ES"/>
        </w:rPr>
        <w:t xml:space="preserve"> la acumulación de los residuos los que no podrán quedar en la vía pública fuera de los horarios de recolección.</w:t>
      </w:r>
    </w:p>
    <w:p w14:paraId="6AECB509" w14:textId="77777777" w:rsidR="007357D3" w:rsidRDefault="007357D3" w:rsidP="005834E9">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7F14E260" w14:textId="77777777" w:rsidR="005500C4" w:rsidRPr="005500C4" w:rsidRDefault="005500C4" w:rsidP="005834E9">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Los grandes productores de basura deberán proporcionar sus propios contenedores, los cuales deberán estar colocados en un área pertinente anexa al área pública dentro de sus instalaciones, en lugares cerrados y no pueden estar colocados en la vía pública.</w:t>
      </w:r>
    </w:p>
    <w:p w14:paraId="5F3D805F" w14:textId="77777777" w:rsidR="005500C4" w:rsidRPr="0046355B" w:rsidRDefault="005500C4" w:rsidP="005500C4">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Times New Roman" w:eastAsia="Times New Roman" w:hAnsi="Times New Roman" w:cs="Times New Roman"/>
          <w:i/>
          <w:sz w:val="16"/>
          <w:szCs w:val="16"/>
          <w:lang w:eastAsia="es-ES"/>
        </w:rPr>
      </w:pPr>
    </w:p>
    <w:p w14:paraId="5572B452" w14:textId="77777777" w:rsidR="005500C4" w:rsidRPr="005500C4" w:rsidRDefault="005500C4" w:rsidP="005834E9">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Además, deben de dar las facilidades para un manejo rápido y eficiente, que permita cumplir con los horarios y frecuencias previamente autorizadas por </w:t>
      </w:r>
      <w:smartTag w:uri="urn:schemas-microsoft-com:office:smarttags" w:element="PersonName">
        <w:smartTagPr>
          <w:attr w:name="ProductID" w:val="la Fiscalizaci￳n."/>
        </w:smartTagPr>
        <w:r w:rsidRPr="005500C4">
          <w:rPr>
            <w:rFonts w:ascii="Times New Roman" w:eastAsia="Times New Roman" w:hAnsi="Times New Roman" w:cs="Times New Roman"/>
            <w:i/>
            <w:lang w:eastAsia="es-ES"/>
          </w:rPr>
          <w:t>la Fiscalización.</w:t>
        </w:r>
      </w:smartTag>
    </w:p>
    <w:p w14:paraId="5AB1FCE6" w14:textId="77777777" w:rsidR="00AA430F" w:rsidRPr="005500C4" w:rsidRDefault="00AA430F" w:rsidP="00124256">
      <w:pPr>
        <w:widowControl w:val="0"/>
        <w:tabs>
          <w:tab w:val="left" w:pos="0"/>
          <w:tab w:val="left" w:pos="432"/>
          <w:tab w:val="left" w:pos="1152"/>
          <w:tab w:val="left" w:pos="1728"/>
          <w:tab w:val="left" w:pos="1843"/>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sz w:val="20"/>
          <w:szCs w:val="20"/>
          <w:lang w:eastAsia="es-ES"/>
        </w:rPr>
      </w:pPr>
    </w:p>
    <w:p w14:paraId="42F87FCE" w14:textId="13677670" w:rsidR="005500C4" w:rsidRPr="005500C4" w:rsidRDefault="00755AF2"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5500C4" w:rsidRPr="005500C4">
        <w:rPr>
          <w:rFonts w:ascii="Times New Roman" w:eastAsia="Times New Roman" w:hAnsi="Times New Roman" w:cs="Times New Roman"/>
          <w:b/>
          <w:bCs/>
          <w:i/>
          <w:lang w:eastAsia="es-ES"/>
        </w:rPr>
        <w:t>.1.5</w:t>
      </w:r>
      <w:r w:rsidR="00A4515E">
        <w:rPr>
          <w:rFonts w:ascii="Times New Roman" w:eastAsia="Times New Roman" w:hAnsi="Times New Roman" w:cs="Times New Roman"/>
          <w:b/>
          <w:bCs/>
          <w:i/>
          <w:lang w:eastAsia="es-ES"/>
        </w:rPr>
        <w:t xml:space="preserve">  </w:t>
      </w:r>
      <w:r w:rsidR="005500C4" w:rsidRPr="005500C4">
        <w:rPr>
          <w:rFonts w:ascii="Times New Roman" w:eastAsia="Times New Roman" w:hAnsi="Times New Roman" w:cs="Times New Roman"/>
          <w:b/>
          <w:bCs/>
          <w:i/>
          <w:lang w:eastAsia="es-ES"/>
        </w:rPr>
        <w:t>Recolección de desechos sólidos del barrido manual de vías públicas.</w:t>
      </w:r>
      <w:r w:rsidR="005834E9">
        <w:rPr>
          <w:rFonts w:ascii="Times New Roman" w:eastAsia="Times New Roman" w:hAnsi="Times New Roman" w:cs="Times New Roman"/>
          <w:b/>
          <w:bCs/>
          <w:i/>
          <w:lang w:eastAsia="es-ES"/>
        </w:rPr>
        <w:t>-</w:t>
      </w:r>
    </w:p>
    <w:p w14:paraId="524BCC77" w14:textId="77777777" w:rsidR="005500C4" w:rsidRPr="008C1A9E"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40EFC7C6"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Este servicio consistirá en la recolección de los desechos sólidos que sean acumulados por los operarios encargados del barrido manual de las vías públicas.</w:t>
      </w:r>
    </w:p>
    <w:p w14:paraId="49CFC8E7" w14:textId="77777777" w:rsidR="005500C4" w:rsidRPr="0046355B"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1843"/>
        <w:jc w:val="both"/>
        <w:rPr>
          <w:rFonts w:ascii="Verdana" w:eastAsia="Times New Roman" w:hAnsi="Verdana" w:cs="Times New Roman"/>
          <w:sz w:val="16"/>
          <w:szCs w:val="16"/>
          <w:lang w:eastAsia="es-ES"/>
        </w:rPr>
      </w:pPr>
    </w:p>
    <w:p w14:paraId="2D82173C" w14:textId="72C229A4" w:rsidR="00A67525" w:rsidRDefault="005500C4" w:rsidP="0046355B">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La recolección y el acarreo de los desechos sólidos prove</w:t>
      </w:r>
      <w:r w:rsidRPr="005500C4">
        <w:rPr>
          <w:rFonts w:ascii="Times New Roman" w:eastAsia="Times New Roman" w:hAnsi="Times New Roman" w:cs="Times New Roman"/>
          <w:i/>
          <w:lang w:eastAsia="es-ES"/>
        </w:rPr>
        <w:softHyphen/>
        <w:t>nientes del barrido de vías públicas, debe efectuarse el mismo día en que sean barridos, preferentemente mediante un vehículo especial de recolección de desechos sólidos de barrido o en conjunto con la recolección domiciliaria de la zona.</w:t>
      </w:r>
    </w:p>
    <w:p w14:paraId="793FE209" w14:textId="77777777" w:rsidR="00AA430F" w:rsidRDefault="00AA430F" w:rsidP="0046355B">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183A7A08" w14:textId="6F01A775" w:rsidR="005500C4" w:rsidRDefault="005500C4" w:rsidP="0046355B">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r w:rsidRPr="005500C4">
        <w:rPr>
          <w:rFonts w:ascii="Times New Roman" w:eastAsia="Times New Roman" w:hAnsi="Times New Roman" w:cs="Times New Roman"/>
          <w:i/>
          <w:lang w:eastAsia="es-ES"/>
        </w:rPr>
        <w:t xml:space="preserve">Los desechos sólidos de barrido no podrán permanecer por más de </w:t>
      </w:r>
      <w:r w:rsidRPr="005500C4">
        <w:rPr>
          <w:rFonts w:ascii="Times New Roman" w:eastAsia="Times New Roman" w:hAnsi="Times New Roman" w:cs="Times New Roman"/>
          <w:bCs/>
          <w:i/>
          <w:lang w:eastAsia="es-ES"/>
        </w:rPr>
        <w:t>ocho</w:t>
      </w:r>
      <w:r w:rsidRPr="005500C4">
        <w:rPr>
          <w:rFonts w:ascii="Times New Roman" w:eastAsia="Times New Roman" w:hAnsi="Times New Roman" w:cs="Times New Roman"/>
          <w:i/>
          <w:lang w:eastAsia="es-ES"/>
        </w:rPr>
        <w:t xml:space="preserve"> </w:t>
      </w:r>
      <w:r w:rsidRPr="005500C4">
        <w:rPr>
          <w:rFonts w:ascii="Times New Roman" w:eastAsia="Times New Roman" w:hAnsi="Times New Roman" w:cs="Times New Roman"/>
          <w:bCs/>
          <w:i/>
          <w:lang w:eastAsia="es-ES"/>
        </w:rPr>
        <w:t>(8)</w:t>
      </w:r>
      <w:r w:rsidRPr="005500C4">
        <w:rPr>
          <w:rFonts w:ascii="Times New Roman" w:eastAsia="Times New Roman" w:hAnsi="Times New Roman" w:cs="Times New Roman"/>
          <w:i/>
          <w:lang w:eastAsia="es-ES"/>
        </w:rPr>
        <w:t xml:space="preserve"> horas en las veredas.</w:t>
      </w:r>
      <w:r w:rsidRPr="005500C4">
        <w:rPr>
          <w:rFonts w:ascii="Verdana" w:eastAsia="Times New Roman" w:hAnsi="Verdana" w:cs="Times New Roman"/>
          <w:sz w:val="20"/>
          <w:szCs w:val="20"/>
          <w:lang w:eastAsia="es-ES"/>
        </w:rPr>
        <w:t xml:space="preserve"> </w:t>
      </w:r>
    </w:p>
    <w:p w14:paraId="1DC47869" w14:textId="77777777" w:rsidR="00A67525" w:rsidRPr="0046355B" w:rsidRDefault="00A67525" w:rsidP="0046355B">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16685229" w14:textId="7C03E084" w:rsidR="005500C4" w:rsidRPr="005500C4" w:rsidRDefault="00755AF2"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5500C4" w:rsidRPr="005500C4">
        <w:rPr>
          <w:rFonts w:ascii="Times New Roman" w:eastAsia="Times New Roman" w:hAnsi="Times New Roman" w:cs="Times New Roman"/>
          <w:b/>
          <w:bCs/>
          <w:i/>
          <w:lang w:eastAsia="es-ES"/>
        </w:rPr>
        <w:t>.1.6</w:t>
      </w:r>
      <w:r w:rsidR="005500C4" w:rsidRPr="005500C4">
        <w:rPr>
          <w:rFonts w:ascii="Times New Roman" w:eastAsia="Times New Roman" w:hAnsi="Times New Roman" w:cs="Times New Roman"/>
          <w:b/>
          <w:bCs/>
          <w:i/>
          <w:lang w:eastAsia="es-ES"/>
        </w:rPr>
        <w:tab/>
      </w:r>
      <w:r w:rsidR="005834E9" w:rsidRPr="005834E9">
        <w:rPr>
          <w:rFonts w:ascii="Times New Roman" w:eastAsia="Times New Roman" w:hAnsi="Times New Roman" w:cs="Times New Roman"/>
          <w:b/>
          <w:bCs/>
          <w:i/>
          <w:lang w:eastAsia="es-ES"/>
        </w:rPr>
        <w:t xml:space="preserve">  </w:t>
      </w:r>
      <w:r w:rsidR="005500C4" w:rsidRPr="005500C4">
        <w:rPr>
          <w:rFonts w:ascii="Times New Roman" w:eastAsia="Times New Roman" w:hAnsi="Times New Roman" w:cs="Times New Roman"/>
          <w:b/>
          <w:bCs/>
          <w:i/>
          <w:lang w:eastAsia="es-ES"/>
        </w:rPr>
        <w:t>Recolección de montículos.</w:t>
      </w:r>
      <w:r w:rsidR="005834E9">
        <w:rPr>
          <w:rFonts w:ascii="Times New Roman" w:eastAsia="Times New Roman" w:hAnsi="Times New Roman" w:cs="Times New Roman"/>
          <w:b/>
          <w:bCs/>
          <w:i/>
          <w:lang w:eastAsia="es-ES"/>
        </w:rPr>
        <w:t>-</w:t>
      </w:r>
    </w:p>
    <w:p w14:paraId="3B24ACC9" w14:textId="77777777" w:rsidR="005500C4" w:rsidRPr="008C1A9E"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09057636" w14:textId="79BE364B"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Consiste en el retiro y disposición de aquellos desechos sólidos que por su peso y volumen no se </w:t>
      </w:r>
      <w:r w:rsidRPr="005500C4">
        <w:rPr>
          <w:rFonts w:ascii="Times New Roman" w:eastAsia="Times New Roman" w:hAnsi="Times New Roman" w:cs="Times New Roman"/>
          <w:i/>
          <w:lang w:eastAsia="es-ES"/>
        </w:rPr>
        <w:lastRenderedPageBreak/>
        <w:t>pu</w:t>
      </w:r>
      <w:r w:rsidR="00A41C2C">
        <w:rPr>
          <w:rFonts w:ascii="Times New Roman" w:eastAsia="Times New Roman" w:hAnsi="Times New Roman" w:cs="Times New Roman"/>
          <w:i/>
          <w:lang w:eastAsia="es-ES"/>
        </w:rPr>
        <w:t>eden catalogar como desechos sólidos domiciliarios</w:t>
      </w:r>
      <w:r w:rsidRPr="005500C4">
        <w:rPr>
          <w:rFonts w:ascii="Times New Roman" w:eastAsia="Times New Roman" w:hAnsi="Times New Roman" w:cs="Times New Roman"/>
          <w:i/>
          <w:lang w:eastAsia="es-ES"/>
        </w:rPr>
        <w:t>. Se incluye en esta categoría aquellos materiales sólidos depositados en áreas o vías públicas por efectos de lluvias, desbordamientos de cauces o de cualquier desastre natural.</w:t>
      </w:r>
    </w:p>
    <w:p w14:paraId="0720DDD0" w14:textId="77777777" w:rsidR="00124256" w:rsidRPr="00945433" w:rsidRDefault="00124256"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2F7B2BA4" w14:textId="090D21B1"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Se caracter</w:t>
      </w:r>
      <w:r w:rsidR="005834E9" w:rsidRPr="005834E9">
        <w:rPr>
          <w:rFonts w:ascii="Times New Roman" w:eastAsia="Times New Roman" w:hAnsi="Times New Roman" w:cs="Times New Roman"/>
          <w:i/>
          <w:lang w:eastAsia="es-ES"/>
        </w:rPr>
        <w:t>izan estos desechos sólidos por</w:t>
      </w:r>
      <w:r w:rsidRPr="005500C4">
        <w:rPr>
          <w:rFonts w:ascii="Times New Roman" w:eastAsia="Times New Roman" w:hAnsi="Times New Roman" w:cs="Times New Roman"/>
          <w:i/>
          <w:lang w:eastAsia="es-ES"/>
        </w:rPr>
        <w:t>que no pueden ser recolectados mediante el sistema ordinario de recolec</w:t>
      </w:r>
      <w:r w:rsidRPr="005500C4">
        <w:rPr>
          <w:rFonts w:ascii="Times New Roman" w:eastAsia="Times New Roman" w:hAnsi="Times New Roman" w:cs="Times New Roman"/>
          <w:i/>
          <w:lang w:eastAsia="es-ES"/>
        </w:rPr>
        <w:softHyphen/>
        <w:t>ción residencial, institucional, industrial o comercial, o mediante el sistema de recolección de desechos sólidos de barrido.</w:t>
      </w:r>
    </w:p>
    <w:p w14:paraId="2346078D" w14:textId="77777777" w:rsidR="005500C4" w:rsidRPr="00945433"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509C5EF3"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La recolección y retiro de estos desechos sólidos requiere autorización expresa y en forma escrita de </w:t>
      </w:r>
      <w:smartTag w:uri="urn:schemas-microsoft-com:office:smarttags" w:element="PersonName">
        <w:smartTagPr>
          <w:attr w:name="ProductID" w:val="la Direcci￳n"/>
        </w:smartTagPr>
        <w:r w:rsidRPr="005500C4">
          <w:rPr>
            <w:rFonts w:ascii="Times New Roman" w:eastAsia="Times New Roman" w:hAnsi="Times New Roman" w:cs="Times New Roman"/>
            <w:i/>
            <w:lang w:eastAsia="es-ES"/>
          </w:rPr>
          <w:t>la Dirección</w:t>
        </w:r>
      </w:smartTag>
      <w:r w:rsidRPr="005500C4">
        <w:rPr>
          <w:rFonts w:ascii="Times New Roman" w:eastAsia="Times New Roman" w:hAnsi="Times New Roman" w:cs="Times New Roman"/>
          <w:i/>
          <w:lang w:eastAsia="es-ES"/>
        </w:rPr>
        <w:t xml:space="preserve"> de Aseo Cantonal, Mercados y Servicios Especiales, y se pagará el 50% del valor por tonelada del mes correspondiente a su recolección.</w:t>
      </w:r>
    </w:p>
    <w:p w14:paraId="46354066" w14:textId="154C0321" w:rsidR="00945433" w:rsidRPr="00A67525" w:rsidRDefault="005500C4" w:rsidP="00A67525">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8"/>
          <w:szCs w:val="18"/>
          <w:lang w:eastAsia="es-ES"/>
        </w:rPr>
      </w:pPr>
      <w:r w:rsidRPr="005500C4">
        <w:rPr>
          <w:rFonts w:ascii="Verdana" w:eastAsia="Times New Roman" w:hAnsi="Verdana" w:cs="Times New Roman"/>
          <w:sz w:val="18"/>
          <w:szCs w:val="18"/>
          <w:lang w:eastAsia="es-ES"/>
        </w:rPr>
        <w:t xml:space="preserve"> </w:t>
      </w:r>
    </w:p>
    <w:p w14:paraId="2A0FB483" w14:textId="2CC649D9" w:rsidR="005500C4" w:rsidRPr="005500C4" w:rsidRDefault="00755AF2"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5" w:hanging="1725"/>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5500C4" w:rsidRPr="005500C4">
        <w:rPr>
          <w:rFonts w:ascii="Times New Roman" w:eastAsia="Times New Roman" w:hAnsi="Times New Roman" w:cs="Times New Roman"/>
          <w:b/>
          <w:bCs/>
          <w:i/>
          <w:lang w:eastAsia="es-ES"/>
        </w:rPr>
        <w:t>.1.7</w:t>
      </w:r>
      <w:r w:rsidR="005500C4" w:rsidRPr="005500C4">
        <w:rPr>
          <w:rFonts w:ascii="Times New Roman" w:eastAsia="Times New Roman" w:hAnsi="Times New Roman" w:cs="Times New Roman"/>
          <w:b/>
          <w:bCs/>
          <w:i/>
          <w:lang w:eastAsia="es-ES"/>
        </w:rPr>
        <w:tab/>
      </w:r>
      <w:r w:rsidR="005834E9" w:rsidRPr="005834E9">
        <w:rPr>
          <w:rFonts w:ascii="Times New Roman" w:eastAsia="Times New Roman" w:hAnsi="Times New Roman" w:cs="Times New Roman"/>
          <w:b/>
          <w:bCs/>
          <w:i/>
          <w:lang w:eastAsia="es-ES"/>
        </w:rPr>
        <w:t xml:space="preserve">  </w:t>
      </w:r>
      <w:r w:rsidR="005500C4" w:rsidRPr="005500C4">
        <w:rPr>
          <w:rFonts w:ascii="Times New Roman" w:eastAsia="Times New Roman" w:hAnsi="Times New Roman" w:cs="Times New Roman"/>
          <w:b/>
          <w:bCs/>
          <w:i/>
          <w:lang w:eastAsia="es-ES"/>
        </w:rPr>
        <w:t>Recolección de desechos sólidos de poda de  árboles y desechos de jardines.</w:t>
      </w:r>
      <w:r w:rsidR="005834E9">
        <w:rPr>
          <w:rFonts w:ascii="Times New Roman" w:eastAsia="Times New Roman" w:hAnsi="Times New Roman" w:cs="Times New Roman"/>
          <w:b/>
          <w:bCs/>
          <w:i/>
          <w:lang w:eastAsia="es-ES"/>
        </w:rPr>
        <w:t>-</w:t>
      </w:r>
    </w:p>
    <w:p w14:paraId="378CD012" w14:textId="77777777" w:rsidR="005500C4" w:rsidRPr="005500C4"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8"/>
          <w:szCs w:val="18"/>
          <w:lang w:eastAsia="es-ES"/>
        </w:rPr>
      </w:pPr>
      <w:r w:rsidRPr="005500C4">
        <w:rPr>
          <w:rFonts w:ascii="Verdana" w:eastAsia="Times New Roman" w:hAnsi="Verdana" w:cs="Times New Roman"/>
          <w:sz w:val="20"/>
          <w:szCs w:val="20"/>
          <w:lang w:eastAsia="es-ES"/>
        </w:rPr>
        <w:t xml:space="preserve"> </w:t>
      </w:r>
    </w:p>
    <w:p w14:paraId="30170B25"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Corresponde entre otras al retiro y disposición de aquellos desechos sólidos originados por la limpieza y arreglo de jardines, parques, poda de árboles o arbustos y corte del césped en áreas públicas o privadas.</w:t>
      </w:r>
    </w:p>
    <w:p w14:paraId="7F1364A7" w14:textId="77777777" w:rsidR="005500C4" w:rsidRPr="00124256"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5"/>
        <w:jc w:val="both"/>
        <w:rPr>
          <w:rFonts w:ascii="Verdana" w:eastAsia="Times New Roman" w:hAnsi="Verdana" w:cs="Times New Roman"/>
          <w:sz w:val="20"/>
          <w:szCs w:val="20"/>
          <w:lang w:eastAsia="es-ES"/>
        </w:rPr>
      </w:pPr>
    </w:p>
    <w:p w14:paraId="26094F2F"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5500C4">
        <w:rPr>
          <w:rFonts w:ascii="Times New Roman" w:eastAsia="Times New Roman" w:hAnsi="Times New Roman" w:cs="Times New Roman"/>
          <w:bCs/>
          <w:i/>
          <w:iCs/>
          <w:lang w:eastAsia="es-ES"/>
        </w:rPr>
        <w:t>Estos desechos deben ser dispuestos por los usuarios, tal como la basura domiciliara, esto es en bolsas plásticas o sacos de yute, cuando por su cantidad y volumen puedan ser recolectados por los vehículos de carga trasera con sistema de compactación.</w:t>
      </w:r>
    </w:p>
    <w:p w14:paraId="4E2F82EF" w14:textId="77777777" w:rsidR="005500C4" w:rsidRPr="00124256"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5"/>
        <w:jc w:val="both"/>
        <w:rPr>
          <w:rFonts w:ascii="Verdana" w:eastAsia="Times New Roman" w:hAnsi="Verdana" w:cs="Times New Roman"/>
          <w:bCs/>
          <w:iCs/>
          <w:sz w:val="20"/>
          <w:szCs w:val="20"/>
          <w:lang w:eastAsia="es-ES"/>
        </w:rPr>
      </w:pPr>
    </w:p>
    <w:p w14:paraId="0FBEE1E5" w14:textId="77777777" w:rsid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5500C4">
        <w:rPr>
          <w:rFonts w:ascii="Times New Roman" w:eastAsia="Times New Roman" w:hAnsi="Times New Roman" w:cs="Times New Roman"/>
          <w:bCs/>
          <w:i/>
          <w:iCs/>
          <w:lang w:eastAsia="es-ES"/>
        </w:rPr>
        <w:t>Si en cambio por su volumen y cantidad no pueden ser atendidos por los recolectores de carga trasera, se procederá como un operativo especial.</w:t>
      </w:r>
      <w:r w:rsidRPr="005500C4">
        <w:rPr>
          <w:rFonts w:ascii="Times New Roman" w:eastAsia="Times New Roman" w:hAnsi="Times New Roman" w:cs="Times New Roman"/>
          <w:i/>
          <w:iCs/>
          <w:lang w:eastAsia="es-ES"/>
        </w:rPr>
        <w:t xml:space="preserve"> </w:t>
      </w:r>
    </w:p>
    <w:p w14:paraId="5949E280" w14:textId="77777777" w:rsidR="005834E9" w:rsidRPr="00124256" w:rsidRDefault="005834E9"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sz w:val="20"/>
          <w:szCs w:val="20"/>
          <w:lang w:eastAsia="es-ES"/>
        </w:rPr>
      </w:pPr>
    </w:p>
    <w:p w14:paraId="1E304A66" w14:textId="6578D09F" w:rsidR="005500C4" w:rsidRDefault="005500C4" w:rsidP="00A4338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5500C4">
        <w:rPr>
          <w:rFonts w:ascii="Times New Roman" w:eastAsia="Times New Roman" w:hAnsi="Times New Roman" w:cs="Times New Roman"/>
          <w:bCs/>
          <w:i/>
          <w:iCs/>
          <w:lang w:eastAsia="es-ES"/>
        </w:rPr>
        <w:t>El retiro de los desechos sólidos correspondientes al corte de césped y pequeños arbustos de carácter residencial, industrial o comercial se hará dentro de los operativos ordinarios de recolección residencial, institucional, industrial o comercial.</w:t>
      </w:r>
    </w:p>
    <w:p w14:paraId="6E90C1CB" w14:textId="77777777" w:rsidR="00601194" w:rsidRDefault="0060119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p>
    <w:p w14:paraId="3DA2EB6B"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5500C4">
        <w:rPr>
          <w:rFonts w:ascii="Times New Roman" w:eastAsia="Times New Roman" w:hAnsi="Times New Roman" w:cs="Times New Roman"/>
          <w:bCs/>
          <w:i/>
          <w:iCs/>
          <w:lang w:eastAsia="es-ES"/>
        </w:rPr>
        <w:t>El retiro de los desechos sólidos correspondientes al corte de césped y pequeños arbustos provenientes de parques o áreas públicas se hará mediante operativos especiales, en concordancia con la propuesta de la Contratista.</w:t>
      </w:r>
    </w:p>
    <w:p w14:paraId="2E2E42D6" w14:textId="77777777" w:rsidR="005500C4" w:rsidRPr="005500C4"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Cs/>
          <w:iCs/>
          <w:sz w:val="20"/>
          <w:szCs w:val="20"/>
          <w:lang w:eastAsia="es-ES"/>
        </w:rPr>
      </w:pPr>
      <w:r w:rsidRPr="005500C4">
        <w:rPr>
          <w:rFonts w:ascii="Verdana" w:eastAsia="Times New Roman" w:hAnsi="Verdana" w:cs="Times New Roman"/>
          <w:bCs/>
          <w:iCs/>
          <w:sz w:val="20"/>
          <w:szCs w:val="20"/>
          <w:lang w:eastAsia="es-ES"/>
        </w:rPr>
        <w:t xml:space="preserve"> </w:t>
      </w:r>
    </w:p>
    <w:p w14:paraId="3FC6D2D9"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5500C4">
        <w:rPr>
          <w:rFonts w:ascii="Times New Roman" w:eastAsia="Times New Roman" w:hAnsi="Times New Roman" w:cs="Times New Roman"/>
          <w:bCs/>
          <w:i/>
          <w:iCs/>
          <w:lang w:eastAsia="es-ES"/>
        </w:rPr>
        <w:t xml:space="preserve">El retiro correspondiente a la poda de árboles o árboles caídos por cualquier motivo, se hará mediante operativos especiales, previa autorización expresa y escrita de </w:t>
      </w:r>
      <w:smartTag w:uri="urn:schemas-microsoft-com:office:smarttags" w:element="PersonName">
        <w:smartTagPr>
          <w:attr w:name="ProductID" w:val="la Fiscalizaci￳n. El"/>
        </w:smartTagPr>
        <w:r w:rsidRPr="005500C4">
          <w:rPr>
            <w:rFonts w:ascii="Times New Roman" w:eastAsia="Times New Roman" w:hAnsi="Times New Roman" w:cs="Times New Roman"/>
            <w:bCs/>
            <w:i/>
            <w:iCs/>
            <w:lang w:eastAsia="es-ES"/>
          </w:rPr>
          <w:t>la Fiscalización. El</w:t>
        </w:r>
      </w:smartTag>
      <w:r w:rsidRPr="005500C4">
        <w:rPr>
          <w:rFonts w:ascii="Times New Roman" w:eastAsia="Times New Roman" w:hAnsi="Times New Roman" w:cs="Times New Roman"/>
          <w:bCs/>
          <w:i/>
          <w:iCs/>
          <w:lang w:eastAsia="es-ES"/>
        </w:rPr>
        <w:t xml:space="preserve"> retiro se deberá hacer en las cuatro (4) horas siguientes a la autorización respectiva. En el caso que los desechos sólidos provenientes del árbol caído obstaculicen la vía pública o estén causando un grave perjuicio a los vecinos del lugar, podrán ser retirados inmediatamente, previa autorización verbal de </w:t>
      </w:r>
      <w:smartTag w:uri="urn:schemas-microsoft-com:office:smarttags" w:element="PersonName">
        <w:smartTagPr>
          <w:attr w:name="ProductID" w:val="la Fiscalizaci￳n"/>
        </w:smartTagPr>
        <w:r w:rsidRPr="005500C4">
          <w:rPr>
            <w:rFonts w:ascii="Times New Roman" w:eastAsia="Times New Roman" w:hAnsi="Times New Roman" w:cs="Times New Roman"/>
            <w:bCs/>
            <w:i/>
            <w:iCs/>
            <w:lang w:eastAsia="es-ES"/>
          </w:rPr>
          <w:t>la Fiscalización</w:t>
        </w:r>
      </w:smartTag>
      <w:r w:rsidRPr="005500C4">
        <w:rPr>
          <w:rFonts w:ascii="Times New Roman" w:eastAsia="Times New Roman" w:hAnsi="Times New Roman" w:cs="Times New Roman"/>
          <w:bCs/>
          <w:i/>
          <w:iCs/>
          <w:lang w:eastAsia="es-ES"/>
        </w:rPr>
        <w:t xml:space="preserve">, sin perjuicio de que inmediatamente se solicite la ratificación de tal autorización, por escrito a </w:t>
      </w:r>
      <w:smartTag w:uri="urn:schemas-microsoft-com:office:smarttags" w:element="PersonName">
        <w:smartTagPr>
          <w:attr w:name="ProductID" w:val="la Fiscalizaci￳n."/>
        </w:smartTagPr>
        <w:r w:rsidRPr="005500C4">
          <w:rPr>
            <w:rFonts w:ascii="Times New Roman" w:eastAsia="Times New Roman" w:hAnsi="Times New Roman" w:cs="Times New Roman"/>
            <w:bCs/>
            <w:i/>
            <w:iCs/>
            <w:lang w:eastAsia="es-ES"/>
          </w:rPr>
          <w:t>la Fiscalización.</w:t>
        </w:r>
      </w:smartTag>
    </w:p>
    <w:p w14:paraId="4993B722" w14:textId="77777777" w:rsidR="005500C4" w:rsidRPr="007357D3"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5"/>
        <w:jc w:val="both"/>
        <w:rPr>
          <w:rFonts w:ascii="Verdana" w:eastAsia="Times New Roman" w:hAnsi="Verdana" w:cs="Times New Roman"/>
          <w:bCs/>
          <w:iCs/>
          <w:sz w:val="16"/>
          <w:szCs w:val="16"/>
          <w:lang w:eastAsia="es-ES"/>
        </w:rPr>
      </w:pPr>
    </w:p>
    <w:p w14:paraId="75B4CCD1" w14:textId="581CE8A4" w:rsidR="005500C4" w:rsidRDefault="005500C4" w:rsidP="00A67525">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smartTag w:uri="urn:schemas-microsoft-com:office:smarttags" w:element="PersonName">
        <w:smartTagPr>
          <w:attr w:name="ProductID" w:val="la Contratista"/>
        </w:smartTagPr>
        <w:r w:rsidRPr="005500C4">
          <w:rPr>
            <w:rFonts w:ascii="Times New Roman" w:eastAsia="Times New Roman" w:hAnsi="Times New Roman" w:cs="Times New Roman"/>
            <w:bCs/>
            <w:i/>
            <w:iCs/>
            <w:lang w:eastAsia="es-ES"/>
          </w:rPr>
          <w:t>La Contratista</w:t>
        </w:r>
      </w:smartTag>
      <w:r w:rsidRPr="005500C4">
        <w:rPr>
          <w:rFonts w:ascii="Times New Roman" w:eastAsia="Times New Roman" w:hAnsi="Times New Roman" w:cs="Times New Roman"/>
          <w:bCs/>
          <w:i/>
          <w:iCs/>
          <w:lang w:eastAsia="es-ES"/>
        </w:rPr>
        <w:t xml:space="preserve"> para el caso en que previa autorización de </w:t>
      </w:r>
      <w:smartTag w:uri="urn:schemas-microsoft-com:office:smarttags" w:element="PersonName">
        <w:smartTagPr>
          <w:attr w:name="ProductID" w:val="la Fiscalizaci￳n"/>
        </w:smartTagPr>
        <w:r w:rsidRPr="005500C4">
          <w:rPr>
            <w:rFonts w:ascii="Times New Roman" w:eastAsia="Times New Roman" w:hAnsi="Times New Roman" w:cs="Times New Roman"/>
            <w:bCs/>
            <w:i/>
            <w:iCs/>
            <w:lang w:eastAsia="es-ES"/>
          </w:rPr>
          <w:t>la Fiscalización</w:t>
        </w:r>
      </w:smartTag>
      <w:r w:rsidRPr="005500C4">
        <w:rPr>
          <w:rFonts w:ascii="Times New Roman" w:eastAsia="Times New Roman" w:hAnsi="Times New Roman" w:cs="Times New Roman"/>
          <w:bCs/>
          <w:i/>
          <w:iCs/>
          <w:lang w:eastAsia="es-ES"/>
        </w:rPr>
        <w:t xml:space="preserve"> tenga que retirar de la vía pública árboles caídos o parte de éstos, así como material vegetal (ramas, troncos de árboles, etc.) arrojadas clandestinamente en la vía pública dependiendo del volumen de éstos, deberá transportarlos previa activi</w:t>
      </w:r>
      <w:r w:rsidR="005B098F">
        <w:rPr>
          <w:rFonts w:ascii="Times New Roman" w:eastAsia="Times New Roman" w:hAnsi="Times New Roman" w:cs="Times New Roman"/>
          <w:bCs/>
          <w:i/>
          <w:iCs/>
          <w:lang w:eastAsia="es-ES"/>
        </w:rPr>
        <w:t>dad de corte mediante equipo apropiado</w:t>
      </w:r>
      <w:r w:rsidRPr="005500C4">
        <w:rPr>
          <w:rFonts w:ascii="Times New Roman" w:eastAsia="Times New Roman" w:hAnsi="Times New Roman" w:cs="Times New Roman"/>
          <w:bCs/>
          <w:i/>
          <w:iCs/>
          <w:lang w:eastAsia="es-ES"/>
        </w:rPr>
        <w:t xml:space="preserve"> (motosierra) para este tipo de actividad cuyas especificaciones técnicas mínimas se las describe en el numeral </w:t>
      </w:r>
      <w:r w:rsidR="005B098F">
        <w:rPr>
          <w:rFonts w:ascii="Times New Roman" w:eastAsia="Times New Roman" w:hAnsi="Times New Roman" w:cs="Times New Roman"/>
          <w:bCs/>
          <w:i/>
          <w:iCs/>
          <w:lang w:eastAsia="es-ES"/>
        </w:rPr>
        <w:t>7.8</w:t>
      </w:r>
      <w:r w:rsidRPr="005500C4">
        <w:rPr>
          <w:rFonts w:ascii="Times New Roman" w:eastAsia="Times New Roman" w:hAnsi="Times New Roman" w:cs="Times New Roman"/>
          <w:bCs/>
          <w:i/>
          <w:iCs/>
          <w:lang w:eastAsia="es-ES"/>
        </w:rPr>
        <w:t xml:space="preserve"> de estos documentos.</w:t>
      </w:r>
    </w:p>
    <w:p w14:paraId="0BD59766" w14:textId="77777777" w:rsidR="00AA430F" w:rsidRPr="00124256" w:rsidRDefault="00AA430F" w:rsidP="00A67525">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sz w:val="20"/>
          <w:szCs w:val="20"/>
          <w:lang w:eastAsia="es-ES"/>
        </w:rPr>
      </w:pPr>
    </w:p>
    <w:p w14:paraId="34225E18" w14:textId="387AB70C" w:rsidR="005500C4" w:rsidRPr="005500C4" w:rsidRDefault="00755AF2"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5500C4" w:rsidRPr="005500C4">
        <w:rPr>
          <w:rFonts w:ascii="Times New Roman" w:eastAsia="Times New Roman" w:hAnsi="Times New Roman" w:cs="Times New Roman"/>
          <w:b/>
          <w:bCs/>
          <w:i/>
          <w:lang w:eastAsia="es-ES"/>
        </w:rPr>
        <w:t>.1.8</w:t>
      </w:r>
      <w:r w:rsidR="005500C4" w:rsidRPr="005500C4">
        <w:rPr>
          <w:rFonts w:ascii="Times New Roman" w:eastAsia="Times New Roman" w:hAnsi="Times New Roman" w:cs="Times New Roman"/>
          <w:b/>
          <w:bCs/>
          <w:i/>
          <w:lang w:eastAsia="es-ES"/>
        </w:rPr>
        <w:tab/>
      </w:r>
      <w:r w:rsidR="005834E9" w:rsidRPr="005834E9">
        <w:rPr>
          <w:rFonts w:ascii="Times New Roman" w:eastAsia="Times New Roman" w:hAnsi="Times New Roman" w:cs="Times New Roman"/>
          <w:b/>
          <w:bCs/>
          <w:i/>
          <w:lang w:eastAsia="es-ES"/>
        </w:rPr>
        <w:t xml:space="preserve">  </w:t>
      </w:r>
      <w:r w:rsidR="005500C4" w:rsidRPr="005500C4">
        <w:rPr>
          <w:rFonts w:ascii="Times New Roman" w:eastAsia="Times New Roman" w:hAnsi="Times New Roman" w:cs="Times New Roman"/>
          <w:b/>
          <w:bCs/>
          <w:i/>
          <w:lang w:eastAsia="es-ES"/>
        </w:rPr>
        <w:t>Recolección industrial, institucional y comercial.</w:t>
      </w:r>
      <w:r w:rsidR="005834E9">
        <w:rPr>
          <w:rFonts w:ascii="Times New Roman" w:eastAsia="Times New Roman" w:hAnsi="Times New Roman" w:cs="Times New Roman"/>
          <w:b/>
          <w:bCs/>
          <w:i/>
          <w:lang w:eastAsia="es-ES"/>
        </w:rPr>
        <w:t>-</w:t>
      </w:r>
    </w:p>
    <w:p w14:paraId="2580956A" w14:textId="77777777" w:rsidR="005500C4" w:rsidRPr="007357D3"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sz w:val="16"/>
          <w:szCs w:val="16"/>
          <w:lang w:eastAsia="es-ES"/>
        </w:rPr>
      </w:pPr>
    </w:p>
    <w:p w14:paraId="50F0BD0D" w14:textId="42BFD293"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El servicio de recolección industrial, institucional y comercial es el que se presta a las industrias, </w:t>
      </w:r>
      <w:r w:rsidRPr="005500C4">
        <w:rPr>
          <w:rFonts w:ascii="Times New Roman" w:eastAsia="Times New Roman" w:hAnsi="Times New Roman" w:cs="Times New Roman"/>
          <w:i/>
          <w:lang w:eastAsia="es-ES"/>
        </w:rPr>
        <w:lastRenderedPageBreak/>
        <w:t xml:space="preserve">instituciones y comercios que producen </w:t>
      </w:r>
      <w:r w:rsidR="00A41C2C">
        <w:rPr>
          <w:rFonts w:ascii="Times New Roman" w:eastAsia="Times New Roman" w:hAnsi="Times New Roman" w:cs="Times New Roman"/>
          <w:i/>
          <w:lang w:eastAsia="es-ES"/>
        </w:rPr>
        <w:t>desechos generado</w:t>
      </w:r>
      <w:r w:rsidRPr="005500C4">
        <w:rPr>
          <w:rFonts w:ascii="Times New Roman" w:eastAsia="Times New Roman" w:hAnsi="Times New Roman" w:cs="Times New Roman"/>
          <w:i/>
          <w:lang w:eastAsia="es-ES"/>
        </w:rPr>
        <w:t>s por pr</w:t>
      </w:r>
      <w:r w:rsidR="00A41C2C">
        <w:rPr>
          <w:rFonts w:ascii="Times New Roman" w:eastAsia="Times New Roman" w:hAnsi="Times New Roman" w:cs="Times New Roman"/>
          <w:i/>
          <w:lang w:eastAsia="es-ES"/>
        </w:rPr>
        <w:t>ocesos industriales o por la ac</w:t>
      </w:r>
      <w:r w:rsidRPr="005500C4">
        <w:rPr>
          <w:rFonts w:ascii="Times New Roman" w:eastAsia="Times New Roman" w:hAnsi="Times New Roman" w:cs="Times New Roman"/>
          <w:i/>
          <w:lang w:eastAsia="es-ES"/>
        </w:rPr>
        <w:t>tividad comercial o institucional que es desarrollada.</w:t>
      </w:r>
    </w:p>
    <w:p w14:paraId="3E9188BE" w14:textId="77777777" w:rsidR="005500C4" w:rsidRPr="005500C4"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16"/>
        <w:jc w:val="both"/>
        <w:rPr>
          <w:rFonts w:ascii="Verdana" w:eastAsia="Times New Roman" w:hAnsi="Verdana" w:cs="Times New Roman"/>
          <w:sz w:val="20"/>
          <w:szCs w:val="20"/>
          <w:lang w:eastAsia="es-ES"/>
        </w:rPr>
      </w:pPr>
      <w:r w:rsidRPr="005500C4">
        <w:rPr>
          <w:rFonts w:ascii="Verdana" w:eastAsia="Times New Roman" w:hAnsi="Verdana" w:cs="Times New Roman"/>
          <w:sz w:val="20"/>
          <w:szCs w:val="20"/>
          <w:lang w:eastAsia="es-ES"/>
        </w:rPr>
        <w:t xml:space="preserve"> </w:t>
      </w:r>
    </w:p>
    <w:p w14:paraId="7037C5E0"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lang w:eastAsia="es-ES"/>
        </w:rPr>
      </w:pPr>
      <w:r w:rsidRPr="005500C4">
        <w:rPr>
          <w:rFonts w:ascii="Times New Roman" w:eastAsia="Times New Roman" w:hAnsi="Times New Roman" w:cs="Times New Roman"/>
          <w:i/>
          <w:lang w:eastAsia="es-ES"/>
        </w:rPr>
        <w:t xml:space="preserve">De manera general, cada usuario utilizará los dispositivos y mecanismos que de acuerdo a sus desechos sea necesario implementar, de tal manera que </w:t>
      </w:r>
      <w:smartTag w:uri="urn:schemas-microsoft-com:office:smarttags" w:element="PersonName">
        <w:smartTagPr>
          <w:attr w:name="ProductID" w:val="la Contratista"/>
        </w:smartTagPr>
        <w:r w:rsidRPr="005500C4">
          <w:rPr>
            <w:rFonts w:ascii="Times New Roman" w:eastAsia="Times New Roman" w:hAnsi="Times New Roman" w:cs="Times New Roman"/>
            <w:i/>
            <w:lang w:eastAsia="es-ES"/>
          </w:rPr>
          <w:t>la Contratista</w:t>
        </w:r>
      </w:smartTag>
      <w:r w:rsidRPr="005500C4">
        <w:rPr>
          <w:rFonts w:ascii="Times New Roman" w:eastAsia="Times New Roman" w:hAnsi="Times New Roman" w:cs="Times New Roman"/>
          <w:i/>
          <w:lang w:eastAsia="es-ES"/>
        </w:rPr>
        <w:t xml:space="preserve"> pueda recogerlos técnicamente y serán localizados en un lugar que permita el manejo adecuado de dichos dispositivos por parte de </w:t>
      </w:r>
      <w:smartTag w:uri="urn:schemas-microsoft-com:office:smarttags" w:element="PersonName">
        <w:smartTagPr>
          <w:attr w:name="ProductID" w:val="la Contratista"/>
        </w:smartTagPr>
        <w:r w:rsidRPr="005500C4">
          <w:rPr>
            <w:rFonts w:ascii="Times New Roman" w:eastAsia="Times New Roman" w:hAnsi="Times New Roman" w:cs="Times New Roman"/>
            <w:i/>
            <w:lang w:eastAsia="es-ES"/>
          </w:rPr>
          <w:t>la Contratista</w:t>
        </w:r>
      </w:smartTag>
      <w:r w:rsidRPr="005500C4">
        <w:rPr>
          <w:rFonts w:ascii="Times New Roman" w:eastAsia="Times New Roman" w:hAnsi="Times New Roman" w:cs="Times New Roman"/>
          <w:i/>
          <w:lang w:eastAsia="es-ES"/>
        </w:rPr>
        <w:t xml:space="preserve"> y de acuerdo a los horarios y frecuencias establecidos</w:t>
      </w:r>
      <w:r w:rsidRPr="005500C4">
        <w:rPr>
          <w:rFonts w:ascii="Times New Roman" w:eastAsia="Times New Roman" w:hAnsi="Times New Roman" w:cs="Times New Roman"/>
          <w:b/>
          <w:bCs/>
          <w:i/>
          <w:lang w:eastAsia="es-ES"/>
        </w:rPr>
        <w:t>.</w:t>
      </w:r>
    </w:p>
    <w:p w14:paraId="1135C2BA" w14:textId="77777777" w:rsidR="00A41C2C" w:rsidRPr="007357D3" w:rsidRDefault="00A41C2C"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sz w:val="16"/>
          <w:szCs w:val="16"/>
          <w:lang w:eastAsia="es-ES"/>
        </w:rPr>
      </w:pPr>
    </w:p>
    <w:p w14:paraId="24DD3B66" w14:textId="2E1E7CCB"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El servicio a estos usuarios, cuando las necesidades de almacenamiento así lo requieran, será prestado mediante el uso de contenedores que deberán ser aportados por el usuario y las especificaciones técnicas de estos se los debe solicitar a </w:t>
      </w:r>
      <w:smartTag w:uri="urn:schemas-microsoft-com:office:smarttags" w:element="PersonName">
        <w:smartTagPr>
          <w:attr w:name="ProductID" w:val="la Direcci￳n"/>
        </w:smartTagPr>
        <w:r w:rsidRPr="005500C4">
          <w:rPr>
            <w:rFonts w:ascii="Times New Roman" w:eastAsia="Times New Roman" w:hAnsi="Times New Roman" w:cs="Times New Roman"/>
            <w:i/>
            <w:lang w:eastAsia="es-ES"/>
          </w:rPr>
          <w:t>la Dirección</w:t>
        </w:r>
      </w:smartTag>
      <w:r w:rsidRPr="005500C4">
        <w:rPr>
          <w:rFonts w:ascii="Times New Roman" w:eastAsia="Times New Roman" w:hAnsi="Times New Roman" w:cs="Times New Roman"/>
          <w:i/>
          <w:lang w:eastAsia="es-ES"/>
        </w:rPr>
        <w:t xml:space="preserve"> de Aseo Cantonal, Mercados y Servicios Especiales. Los contenedores deberán estar colocados en un lugar que de las facilidades para un manejo rápido y eficiente, que permita cumplir con los horarios y frecuencias generales establecidas en su sector o </w:t>
      </w:r>
      <w:proofErr w:type="spellStart"/>
      <w:r w:rsidRPr="005500C4">
        <w:rPr>
          <w:rFonts w:ascii="Times New Roman" w:eastAsia="Times New Roman" w:hAnsi="Times New Roman" w:cs="Times New Roman"/>
          <w:i/>
          <w:lang w:eastAsia="es-ES"/>
        </w:rPr>
        <w:t>subzona</w:t>
      </w:r>
      <w:proofErr w:type="spellEnd"/>
      <w:r w:rsidRPr="005500C4">
        <w:rPr>
          <w:rFonts w:ascii="Times New Roman" w:eastAsia="Times New Roman" w:hAnsi="Times New Roman" w:cs="Times New Roman"/>
          <w:i/>
          <w:lang w:eastAsia="es-ES"/>
        </w:rPr>
        <w:t xml:space="preserve">. Los vehículos destinados a este tipo de recolección deberán contar con un </w:t>
      </w:r>
      <w:r w:rsidR="005834E9">
        <w:rPr>
          <w:rFonts w:ascii="Times New Roman" w:eastAsia="Times New Roman" w:hAnsi="Times New Roman" w:cs="Times New Roman"/>
          <w:i/>
          <w:lang w:eastAsia="es-ES"/>
        </w:rPr>
        <w:t xml:space="preserve">sistema mecánico mediante </w:t>
      </w:r>
      <w:proofErr w:type="spellStart"/>
      <w:r w:rsidR="005834E9">
        <w:rPr>
          <w:rFonts w:ascii="Times New Roman" w:eastAsia="Times New Roman" w:hAnsi="Times New Roman" w:cs="Times New Roman"/>
          <w:i/>
          <w:lang w:eastAsia="es-ES"/>
        </w:rPr>
        <w:t>winche</w:t>
      </w:r>
      <w:r w:rsidRPr="005500C4">
        <w:rPr>
          <w:rFonts w:ascii="Times New Roman" w:eastAsia="Times New Roman" w:hAnsi="Times New Roman" w:cs="Times New Roman"/>
          <w:i/>
          <w:lang w:eastAsia="es-ES"/>
        </w:rPr>
        <w:t>s</w:t>
      </w:r>
      <w:proofErr w:type="spellEnd"/>
      <w:r w:rsidRPr="005500C4">
        <w:rPr>
          <w:rFonts w:ascii="Times New Roman" w:eastAsia="Times New Roman" w:hAnsi="Times New Roman" w:cs="Times New Roman"/>
          <w:i/>
          <w:lang w:eastAsia="es-ES"/>
        </w:rPr>
        <w:t xml:space="preserve"> que permita el fácil levante y descargue del contenido de cada contenedor dentro del vehículo.</w:t>
      </w:r>
    </w:p>
    <w:p w14:paraId="563C7798" w14:textId="77777777" w:rsidR="005500C4" w:rsidRPr="007357D3"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7E580C83" w14:textId="5018CAE5" w:rsidR="00A4338A" w:rsidRDefault="005500C4" w:rsidP="00A41C2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Para el caso de industrias, instituciones y establecimientos comerciales que teng</w:t>
      </w:r>
      <w:r w:rsidR="00A41C2C">
        <w:rPr>
          <w:rFonts w:ascii="Times New Roman" w:eastAsia="Times New Roman" w:hAnsi="Times New Roman" w:cs="Times New Roman"/>
          <w:i/>
          <w:lang w:eastAsia="es-ES"/>
        </w:rPr>
        <w:t>an una gran producción de desechos y que los recolecten sus</w:t>
      </w:r>
      <w:r w:rsidRPr="005500C4">
        <w:rPr>
          <w:rFonts w:ascii="Times New Roman" w:eastAsia="Times New Roman" w:hAnsi="Times New Roman" w:cs="Times New Roman"/>
          <w:i/>
          <w:lang w:eastAsia="es-ES"/>
        </w:rPr>
        <w:t xml:space="preserve"> en contenedores del tipo roll </w:t>
      </w:r>
      <w:proofErr w:type="spellStart"/>
      <w:r w:rsidRPr="005500C4">
        <w:rPr>
          <w:rFonts w:ascii="Times New Roman" w:eastAsia="Times New Roman" w:hAnsi="Times New Roman" w:cs="Times New Roman"/>
          <w:i/>
          <w:lang w:eastAsia="es-ES"/>
        </w:rPr>
        <w:t>on</w:t>
      </w:r>
      <w:proofErr w:type="spellEnd"/>
      <w:r w:rsidRPr="005500C4">
        <w:rPr>
          <w:rFonts w:ascii="Times New Roman" w:eastAsia="Times New Roman" w:hAnsi="Times New Roman" w:cs="Times New Roman"/>
          <w:i/>
          <w:lang w:eastAsia="es-ES"/>
        </w:rPr>
        <w:t>-roll off (29m</w:t>
      </w:r>
      <w:r w:rsidRPr="005500C4">
        <w:rPr>
          <w:rFonts w:ascii="Times New Roman" w:eastAsia="Times New Roman" w:hAnsi="Times New Roman" w:cs="Times New Roman"/>
          <w:i/>
          <w:vertAlign w:val="superscript"/>
          <w:lang w:eastAsia="es-ES"/>
        </w:rPr>
        <w:t>3</w:t>
      </w:r>
      <w:r w:rsidRPr="005500C4">
        <w:rPr>
          <w:rFonts w:ascii="Times New Roman" w:eastAsia="Times New Roman" w:hAnsi="Times New Roman" w:cs="Times New Roman"/>
          <w:i/>
          <w:lang w:eastAsia="es-ES"/>
        </w:rPr>
        <w:t>), deberán éstos suministrar a su costo los contenedores de acuerdo a las características técnicas que proporcionará la DACMSE y cuya frecuencia de recolección será de acuerdo a la estab</w:t>
      </w:r>
      <w:r w:rsidR="00A41C2C">
        <w:rPr>
          <w:rFonts w:ascii="Times New Roman" w:eastAsia="Times New Roman" w:hAnsi="Times New Roman" w:cs="Times New Roman"/>
          <w:i/>
          <w:lang w:eastAsia="es-ES"/>
        </w:rPr>
        <w:t>lecida en su sector o sub-zona.</w:t>
      </w:r>
    </w:p>
    <w:p w14:paraId="42719734" w14:textId="77777777" w:rsidR="00A41C2C" w:rsidRPr="0042373D" w:rsidRDefault="00A41C2C" w:rsidP="00A41C2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4D7405E7" w14:textId="13498564" w:rsidR="005500C4" w:rsidRPr="00A4338A" w:rsidRDefault="00A4515E" w:rsidP="00A4338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w:t>
      </w:r>
      <w:r w:rsidR="00755AF2">
        <w:rPr>
          <w:rFonts w:ascii="Times New Roman" w:eastAsia="Times New Roman" w:hAnsi="Times New Roman" w:cs="Times New Roman"/>
          <w:b/>
          <w:bCs/>
          <w:i/>
          <w:lang w:eastAsia="es-ES"/>
        </w:rPr>
        <w:t>2</w:t>
      </w:r>
      <w:r w:rsidR="005500C4" w:rsidRPr="005500C4">
        <w:rPr>
          <w:rFonts w:ascii="Times New Roman" w:eastAsia="Times New Roman" w:hAnsi="Times New Roman" w:cs="Times New Roman"/>
          <w:b/>
          <w:bCs/>
          <w:i/>
          <w:lang w:eastAsia="es-ES"/>
        </w:rPr>
        <w:t>.1.9</w:t>
      </w:r>
      <w:r w:rsidR="005500C4" w:rsidRPr="005500C4">
        <w:rPr>
          <w:rFonts w:ascii="Times New Roman" w:eastAsia="Times New Roman" w:hAnsi="Times New Roman" w:cs="Times New Roman"/>
          <w:b/>
          <w:bCs/>
          <w:i/>
          <w:lang w:eastAsia="es-ES"/>
        </w:rPr>
        <w:tab/>
      </w:r>
      <w:r w:rsidR="005834E9" w:rsidRPr="005834E9">
        <w:rPr>
          <w:rFonts w:ascii="Times New Roman" w:eastAsia="Times New Roman" w:hAnsi="Times New Roman" w:cs="Times New Roman"/>
          <w:b/>
          <w:bCs/>
          <w:i/>
          <w:lang w:eastAsia="es-ES"/>
        </w:rPr>
        <w:t xml:space="preserve">  </w:t>
      </w:r>
      <w:r w:rsidR="005500C4" w:rsidRPr="005500C4">
        <w:rPr>
          <w:rFonts w:ascii="Times New Roman" w:eastAsia="Times New Roman" w:hAnsi="Times New Roman" w:cs="Times New Roman"/>
          <w:b/>
          <w:bCs/>
          <w:i/>
          <w:lang w:eastAsia="es-ES"/>
        </w:rPr>
        <w:t>Recolección de Plazas de Mercado.</w:t>
      </w:r>
      <w:r w:rsidR="005834E9">
        <w:rPr>
          <w:rFonts w:ascii="Times New Roman" w:eastAsia="Times New Roman" w:hAnsi="Times New Roman" w:cs="Times New Roman"/>
          <w:b/>
          <w:bCs/>
          <w:i/>
          <w:lang w:eastAsia="es-ES"/>
        </w:rPr>
        <w:t>-</w:t>
      </w:r>
    </w:p>
    <w:p w14:paraId="77134322" w14:textId="77777777" w:rsidR="005500C4" w:rsidRPr="007357D3"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sz w:val="16"/>
          <w:szCs w:val="16"/>
          <w:lang w:eastAsia="es-ES"/>
        </w:rPr>
      </w:pPr>
    </w:p>
    <w:p w14:paraId="54CCE178" w14:textId="30686485" w:rsidR="005500C4" w:rsidRDefault="005500C4" w:rsidP="00A4338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Este servicio consiste en la recolección de l</w:t>
      </w:r>
      <w:r w:rsidR="00A41C2C">
        <w:rPr>
          <w:rFonts w:ascii="Times New Roman" w:eastAsia="Times New Roman" w:hAnsi="Times New Roman" w:cs="Times New Roman"/>
          <w:i/>
          <w:lang w:eastAsia="es-ES"/>
        </w:rPr>
        <w:t xml:space="preserve">os desechos producidos por las Plazas, </w:t>
      </w:r>
      <w:r w:rsidRPr="005500C4">
        <w:rPr>
          <w:rFonts w:ascii="Times New Roman" w:eastAsia="Times New Roman" w:hAnsi="Times New Roman" w:cs="Times New Roman"/>
          <w:i/>
          <w:lang w:eastAsia="es-ES"/>
        </w:rPr>
        <w:t>Mercado</w:t>
      </w:r>
      <w:r w:rsidR="00A41C2C">
        <w:rPr>
          <w:rFonts w:ascii="Times New Roman" w:eastAsia="Times New Roman" w:hAnsi="Times New Roman" w:cs="Times New Roman"/>
          <w:i/>
          <w:lang w:eastAsia="es-ES"/>
        </w:rPr>
        <w:t>s ubicado</w:t>
      </w:r>
      <w:r w:rsidRPr="005500C4">
        <w:rPr>
          <w:rFonts w:ascii="Times New Roman" w:eastAsia="Times New Roman" w:hAnsi="Times New Roman" w:cs="Times New Roman"/>
          <w:i/>
          <w:lang w:eastAsia="es-ES"/>
        </w:rPr>
        <w:t xml:space="preserve">s en la ciudad de Guayaquil y demás Parroquias, Recintos y poblaciones que atañen al contrato, y que por su volumen y características biodegradables requieren de la recolección separada de las demás </w:t>
      </w:r>
      <w:r w:rsidR="00720B9A">
        <w:rPr>
          <w:rFonts w:ascii="Times New Roman" w:eastAsia="Times New Roman" w:hAnsi="Times New Roman" w:cs="Times New Roman"/>
          <w:i/>
          <w:lang w:eastAsia="es-ES"/>
        </w:rPr>
        <w:t>desechos</w:t>
      </w:r>
      <w:r w:rsidRPr="005500C4">
        <w:rPr>
          <w:rFonts w:ascii="Times New Roman" w:eastAsia="Times New Roman" w:hAnsi="Times New Roman" w:cs="Times New Roman"/>
          <w:i/>
          <w:lang w:eastAsia="es-ES"/>
        </w:rPr>
        <w:t>.</w:t>
      </w:r>
    </w:p>
    <w:p w14:paraId="27CD95E6" w14:textId="77777777" w:rsidR="00A41C2C" w:rsidRPr="006C2140" w:rsidRDefault="00A41C2C" w:rsidP="00A4338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52F2980D" w14:textId="10490330" w:rsid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La recolección se puede realizar con la unidad que procede en la </w:t>
      </w:r>
      <w:proofErr w:type="spellStart"/>
      <w:r w:rsidRPr="005500C4">
        <w:rPr>
          <w:rFonts w:ascii="Times New Roman" w:eastAsia="Times New Roman" w:hAnsi="Times New Roman" w:cs="Times New Roman"/>
          <w:i/>
          <w:lang w:eastAsia="es-ES"/>
        </w:rPr>
        <w:t>microruta</w:t>
      </w:r>
      <w:proofErr w:type="spellEnd"/>
      <w:r w:rsidRPr="005500C4">
        <w:rPr>
          <w:rFonts w:ascii="Times New Roman" w:eastAsia="Times New Roman" w:hAnsi="Times New Roman" w:cs="Times New Roman"/>
          <w:i/>
          <w:lang w:eastAsia="es-ES"/>
        </w:rPr>
        <w:t xml:space="preserve"> en la que se encuentran ubicados los mercados; únicamente se recuerda que la fr</w:t>
      </w:r>
      <w:r w:rsidR="001E5CD8">
        <w:rPr>
          <w:rFonts w:ascii="Times New Roman" w:eastAsia="Times New Roman" w:hAnsi="Times New Roman" w:cs="Times New Roman"/>
          <w:i/>
          <w:lang w:eastAsia="es-ES"/>
        </w:rPr>
        <w:t>ecuencia de la recolección de los desechos generado</w:t>
      </w:r>
      <w:r w:rsidRPr="005500C4">
        <w:rPr>
          <w:rFonts w:ascii="Times New Roman" w:eastAsia="Times New Roman" w:hAnsi="Times New Roman" w:cs="Times New Roman"/>
          <w:i/>
          <w:lang w:eastAsia="es-ES"/>
        </w:rPr>
        <w:t xml:space="preserve">s en los mercados es de siete días a la semana excepto la Parroquia </w:t>
      </w:r>
      <w:proofErr w:type="spellStart"/>
      <w:r w:rsidRPr="005500C4">
        <w:rPr>
          <w:rFonts w:ascii="Times New Roman" w:eastAsia="Times New Roman" w:hAnsi="Times New Roman" w:cs="Times New Roman"/>
          <w:i/>
          <w:lang w:eastAsia="es-ES"/>
        </w:rPr>
        <w:t>Tenguel</w:t>
      </w:r>
      <w:proofErr w:type="spellEnd"/>
      <w:r w:rsidRPr="005500C4">
        <w:rPr>
          <w:rFonts w:ascii="Times New Roman" w:eastAsia="Times New Roman" w:hAnsi="Times New Roman" w:cs="Times New Roman"/>
          <w:i/>
          <w:lang w:eastAsia="es-ES"/>
        </w:rPr>
        <w:t xml:space="preserve"> que se recogerá con frecuencia de 4 días a la semana.</w:t>
      </w:r>
    </w:p>
    <w:p w14:paraId="3FC0144C" w14:textId="77777777" w:rsidR="005500C4" w:rsidRPr="006C2140"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0A4B94DF" w14:textId="77777777" w:rsidR="00AA430F"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Para esta recolección se utilizará, cuando fuere del caso, contenedores ubicados estratégicamente.</w:t>
      </w:r>
    </w:p>
    <w:p w14:paraId="4E8DF6DB" w14:textId="77777777" w:rsidR="00AA430F" w:rsidRPr="006C2140" w:rsidRDefault="00AA430F"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46D77ED3" w14:textId="109AD6F4"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 La recolección de l</w:t>
      </w:r>
      <w:r w:rsidR="00A41C2C">
        <w:rPr>
          <w:rFonts w:ascii="Times New Roman" w:eastAsia="Times New Roman" w:hAnsi="Times New Roman" w:cs="Times New Roman"/>
          <w:i/>
          <w:lang w:eastAsia="es-ES"/>
        </w:rPr>
        <w:t xml:space="preserve">os desechos </w:t>
      </w:r>
      <w:r w:rsidRPr="005500C4">
        <w:rPr>
          <w:rFonts w:ascii="Times New Roman" w:eastAsia="Times New Roman" w:hAnsi="Times New Roman" w:cs="Times New Roman"/>
          <w:i/>
          <w:lang w:eastAsia="es-ES"/>
        </w:rPr>
        <w:t>en estos lugares se debe efectuar en horas que no comprometan el adecuado flujo vehicular y peatonal de la zona.</w:t>
      </w:r>
    </w:p>
    <w:p w14:paraId="54294EFA" w14:textId="77777777" w:rsidR="005500C4" w:rsidRPr="006C2140"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4FC79CFE" w14:textId="041A19F3" w:rsidR="005500C4" w:rsidRPr="005500C4" w:rsidRDefault="00A4515E"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hanging="1728"/>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w:t>
      </w:r>
      <w:r w:rsidR="00755AF2">
        <w:rPr>
          <w:rFonts w:ascii="Times New Roman" w:eastAsia="Times New Roman" w:hAnsi="Times New Roman" w:cs="Times New Roman"/>
          <w:b/>
          <w:bCs/>
          <w:i/>
          <w:lang w:eastAsia="es-ES"/>
        </w:rPr>
        <w:t>2</w:t>
      </w:r>
      <w:r w:rsidR="005834E9" w:rsidRPr="005834E9">
        <w:rPr>
          <w:rFonts w:ascii="Times New Roman" w:eastAsia="Times New Roman" w:hAnsi="Times New Roman" w:cs="Times New Roman"/>
          <w:b/>
          <w:bCs/>
          <w:i/>
          <w:lang w:eastAsia="es-ES"/>
        </w:rPr>
        <w:t xml:space="preserve">.1.10  </w:t>
      </w:r>
      <w:r w:rsidR="005500C4" w:rsidRPr="005500C4">
        <w:rPr>
          <w:rFonts w:ascii="Times New Roman" w:eastAsia="Times New Roman" w:hAnsi="Times New Roman" w:cs="Times New Roman"/>
          <w:b/>
          <w:bCs/>
          <w:i/>
          <w:lang w:eastAsia="es-ES"/>
        </w:rPr>
        <w:t>Recolección de animales muertos.</w:t>
      </w:r>
      <w:r w:rsidR="005834E9">
        <w:rPr>
          <w:rFonts w:ascii="Times New Roman" w:eastAsia="Times New Roman" w:hAnsi="Times New Roman" w:cs="Times New Roman"/>
          <w:b/>
          <w:bCs/>
          <w:i/>
          <w:lang w:eastAsia="es-ES"/>
        </w:rPr>
        <w:t>-</w:t>
      </w:r>
    </w:p>
    <w:p w14:paraId="37DEA3C0" w14:textId="77777777" w:rsidR="005500C4" w:rsidRPr="00AA430F"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733CD0AB"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Consiste en el retiro y disposición de pequeños y grandes animales sin vida tales como perros, gatos, caballos, etc. que sean hallados muertos en la zona de trabajo. </w:t>
      </w:r>
    </w:p>
    <w:p w14:paraId="7F1E1ABE" w14:textId="77777777" w:rsidR="005500C4" w:rsidRPr="0042373D"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40F4D725"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La recolección de pequeños animales muertos se hará dentro de los operativos ordinarios.</w:t>
      </w:r>
    </w:p>
    <w:p w14:paraId="0BEE847B" w14:textId="77777777" w:rsidR="005500C4" w:rsidRPr="0042373D"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05EB9749" w14:textId="10A09980" w:rsid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El servicio de retiro de animales muertos de gran tamaño  se hará efectivo en el transcurso de las cuatro (4) horas siguientes de haberse comunicado el pedido a</w:t>
      </w:r>
      <w:r w:rsidRPr="005500C4">
        <w:rPr>
          <w:rFonts w:ascii="Times New Roman" w:eastAsia="Times New Roman" w:hAnsi="Times New Roman" w:cs="Times New Roman"/>
          <w:b/>
          <w:bCs/>
          <w:i/>
          <w:lang w:eastAsia="es-ES"/>
        </w:rPr>
        <w:t xml:space="preserve"> </w:t>
      </w:r>
      <w:r w:rsidRPr="005500C4">
        <w:rPr>
          <w:rFonts w:ascii="Times New Roman" w:eastAsia="Times New Roman" w:hAnsi="Times New Roman" w:cs="Times New Roman"/>
          <w:bCs/>
          <w:i/>
          <w:lang w:eastAsia="es-ES"/>
        </w:rPr>
        <w:t>la</w:t>
      </w:r>
      <w:r w:rsidRPr="005500C4">
        <w:rPr>
          <w:rFonts w:ascii="Times New Roman" w:eastAsia="Times New Roman" w:hAnsi="Times New Roman" w:cs="Times New Roman"/>
          <w:i/>
          <w:lang w:eastAsia="es-ES"/>
        </w:rPr>
        <w:t xml:space="preserve"> Contratista, bien sea por el usuario directamente o por la Fiscalización del contrato. </w:t>
      </w:r>
    </w:p>
    <w:p w14:paraId="59264E07" w14:textId="77777777" w:rsidR="0042373D" w:rsidRPr="0042373D" w:rsidRDefault="0042373D"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3A17885D" w14:textId="77777777" w:rsidR="005500C4" w:rsidRPr="005500C4" w:rsidRDefault="005500C4" w:rsidP="005834E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La recolección de animales muertos debe interpretarse en el sentido que el operador del servicio de recolección debe recoger los animales muertos de acuerdo con los medios incluidos en su propuesta </w:t>
      </w:r>
      <w:r w:rsidRPr="005500C4">
        <w:rPr>
          <w:rFonts w:ascii="Times New Roman" w:eastAsia="Times New Roman" w:hAnsi="Times New Roman" w:cs="Times New Roman"/>
          <w:i/>
          <w:lang w:eastAsia="es-ES"/>
        </w:rPr>
        <w:lastRenderedPageBreak/>
        <w:t>y llevarlos hasta el Relleno Sanitario Las Iguanas.</w:t>
      </w:r>
    </w:p>
    <w:p w14:paraId="33D71E25" w14:textId="77777777" w:rsidR="005500C4" w:rsidRPr="0042373D"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5EAC3A6C" w14:textId="6B729A13" w:rsidR="005500C4" w:rsidRPr="005500C4" w:rsidRDefault="00755AF2"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hanging="1728"/>
        <w:jc w:val="both"/>
        <w:rPr>
          <w:rFonts w:ascii="Verdana" w:eastAsia="Times New Roman" w:hAnsi="Verdana" w:cs="Times New Roman"/>
          <w:sz w:val="20"/>
          <w:szCs w:val="20"/>
          <w:lang w:eastAsia="es-ES"/>
        </w:rPr>
      </w:pPr>
      <w:r>
        <w:rPr>
          <w:rFonts w:ascii="Times New Roman" w:eastAsia="Times New Roman" w:hAnsi="Times New Roman" w:cs="Times New Roman"/>
          <w:b/>
          <w:bCs/>
          <w:i/>
          <w:lang w:eastAsia="es-ES"/>
        </w:rPr>
        <w:t>12</w:t>
      </w:r>
      <w:r w:rsidR="005834E9" w:rsidRPr="005834E9">
        <w:rPr>
          <w:rFonts w:ascii="Times New Roman" w:eastAsia="Times New Roman" w:hAnsi="Times New Roman" w:cs="Times New Roman"/>
          <w:b/>
          <w:bCs/>
          <w:i/>
          <w:lang w:eastAsia="es-ES"/>
        </w:rPr>
        <w:t xml:space="preserve">.1.11  </w:t>
      </w:r>
      <w:r w:rsidR="005500C4" w:rsidRPr="005500C4">
        <w:rPr>
          <w:rFonts w:ascii="Times New Roman" w:eastAsia="Times New Roman" w:hAnsi="Times New Roman" w:cs="Times New Roman"/>
          <w:b/>
          <w:bCs/>
          <w:i/>
          <w:lang w:eastAsia="es-ES"/>
        </w:rPr>
        <w:t>Recolección de escombros.</w:t>
      </w:r>
      <w:r w:rsidR="00357230" w:rsidRPr="00357230">
        <w:rPr>
          <w:rFonts w:ascii="Verdana" w:eastAsia="Times New Roman" w:hAnsi="Verdana" w:cs="Times New Roman"/>
          <w:b/>
          <w:sz w:val="20"/>
          <w:szCs w:val="20"/>
          <w:lang w:eastAsia="es-ES"/>
        </w:rPr>
        <w:t>-</w:t>
      </w:r>
      <w:r w:rsidR="005500C4" w:rsidRPr="005500C4">
        <w:rPr>
          <w:rFonts w:ascii="Verdana" w:eastAsia="Times New Roman" w:hAnsi="Verdana" w:cs="Times New Roman"/>
          <w:sz w:val="20"/>
          <w:szCs w:val="20"/>
          <w:lang w:eastAsia="es-ES"/>
        </w:rPr>
        <w:t xml:space="preserve"> </w:t>
      </w:r>
    </w:p>
    <w:p w14:paraId="104A17EE" w14:textId="77777777" w:rsidR="005500C4" w:rsidRPr="00035808"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5500C4">
        <w:rPr>
          <w:rFonts w:ascii="Verdana" w:eastAsia="Times New Roman" w:hAnsi="Verdana" w:cs="Times New Roman"/>
          <w:sz w:val="20"/>
          <w:szCs w:val="20"/>
          <w:lang w:eastAsia="es-ES"/>
        </w:rPr>
        <w:t xml:space="preserve"> </w:t>
      </w:r>
      <w:r w:rsidRPr="005500C4">
        <w:rPr>
          <w:rFonts w:ascii="Verdana" w:eastAsia="Times New Roman" w:hAnsi="Verdana" w:cs="Times New Roman"/>
          <w:b/>
          <w:bCs/>
          <w:sz w:val="16"/>
          <w:szCs w:val="16"/>
          <w:lang w:eastAsia="es-ES"/>
        </w:rPr>
        <w:t xml:space="preserve"> </w:t>
      </w:r>
    </w:p>
    <w:p w14:paraId="0584BF02" w14:textId="77777777" w:rsidR="005500C4" w:rsidRPr="005500C4" w:rsidRDefault="005500C4"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La recolección de estos desechos sólidos deberá realizarse en vehículos diferentes a los de compactación y en cada ocasión que sean cargados sólo podrán llevar este tipo de desechos sólidos.</w:t>
      </w:r>
    </w:p>
    <w:p w14:paraId="50A07662" w14:textId="77777777" w:rsidR="005500C4" w:rsidRPr="006C2140"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36EA7275" w14:textId="292A931F" w:rsidR="005500C4" w:rsidRPr="005500C4" w:rsidRDefault="005500C4"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r w:rsidRPr="005500C4">
        <w:rPr>
          <w:rFonts w:ascii="Times New Roman" w:eastAsia="Times New Roman" w:hAnsi="Times New Roman" w:cs="Times New Roman"/>
          <w:i/>
          <w:lang w:eastAsia="es-ES"/>
        </w:rPr>
        <w:t>La recolección de este tipo de dese</w:t>
      </w:r>
      <w:r w:rsidR="00B9379F">
        <w:rPr>
          <w:rFonts w:ascii="Times New Roman" w:eastAsia="Times New Roman" w:hAnsi="Times New Roman" w:cs="Times New Roman"/>
          <w:i/>
          <w:lang w:eastAsia="es-ES"/>
        </w:rPr>
        <w:t>chos sólidos sólo será realizada</w:t>
      </w:r>
      <w:r w:rsidRPr="005500C4">
        <w:rPr>
          <w:rFonts w:ascii="Times New Roman" w:eastAsia="Times New Roman" w:hAnsi="Times New Roman" w:cs="Times New Roman"/>
          <w:i/>
          <w:lang w:eastAsia="es-ES"/>
        </w:rPr>
        <w:t xml:space="preserve"> por la Contratista cuando sean arrojados</w:t>
      </w:r>
      <w:r w:rsidRPr="005500C4">
        <w:rPr>
          <w:rFonts w:ascii="Times New Roman" w:eastAsia="Times New Roman" w:hAnsi="Times New Roman" w:cs="Times New Roman"/>
          <w:b/>
          <w:i/>
          <w:lang w:eastAsia="es-ES"/>
        </w:rPr>
        <w:t xml:space="preserve"> </w:t>
      </w:r>
      <w:r w:rsidRPr="005500C4">
        <w:rPr>
          <w:rFonts w:ascii="Times New Roman" w:eastAsia="Times New Roman" w:hAnsi="Times New Roman" w:cs="Times New Roman"/>
          <w:i/>
          <w:lang w:eastAsia="es-ES"/>
        </w:rPr>
        <w:t>clandestinamente en la vía pública o sean</w:t>
      </w:r>
      <w:r w:rsidRPr="005500C4">
        <w:rPr>
          <w:rFonts w:ascii="Times New Roman" w:eastAsia="Times New Roman" w:hAnsi="Times New Roman" w:cs="Times New Roman"/>
          <w:b/>
          <w:i/>
          <w:lang w:eastAsia="es-ES"/>
        </w:rPr>
        <w:t xml:space="preserve"> </w:t>
      </w:r>
      <w:r w:rsidRPr="005500C4">
        <w:rPr>
          <w:rFonts w:ascii="Times New Roman" w:eastAsia="Times New Roman" w:hAnsi="Times New Roman" w:cs="Times New Roman"/>
          <w:i/>
          <w:lang w:eastAsia="es-ES"/>
        </w:rPr>
        <w:t>retirados</w:t>
      </w:r>
      <w:r w:rsidRPr="005500C4">
        <w:rPr>
          <w:rFonts w:ascii="Times New Roman" w:eastAsia="Times New Roman" w:hAnsi="Times New Roman" w:cs="Times New Roman"/>
          <w:b/>
          <w:i/>
          <w:lang w:eastAsia="es-ES"/>
        </w:rPr>
        <w:t xml:space="preserve"> </w:t>
      </w:r>
      <w:r w:rsidRPr="005500C4">
        <w:rPr>
          <w:rFonts w:ascii="Times New Roman" w:eastAsia="Times New Roman" w:hAnsi="Times New Roman" w:cs="Times New Roman"/>
          <w:i/>
          <w:lang w:eastAsia="es-ES"/>
        </w:rPr>
        <w:t xml:space="preserve">de los centros de acopio temporal para desechos sólidos catalogados como escombros destinados para tal efecto en los sitios definidos en estos documentos precontractuales.  Cuando sea posible identificar al responsable de la generación de arrojo clandestino de escombros, éste será el responsable de su recolección y transporte, de acuerdo con las normas que </w:t>
      </w:r>
      <w:smartTag w:uri="urn:schemas-microsoft-com:office:smarttags" w:element="PersonName">
        <w:smartTagPr>
          <w:attr w:name="ProductID" w:val="la M.I. Municipalidad"/>
        </w:smartTagPr>
        <w:r w:rsidRPr="005500C4">
          <w:rPr>
            <w:rFonts w:ascii="Times New Roman" w:eastAsia="Times New Roman" w:hAnsi="Times New Roman" w:cs="Times New Roman"/>
            <w:i/>
            <w:lang w:eastAsia="es-ES"/>
          </w:rPr>
          <w:t>la M.I. Municipalidad</w:t>
        </w:r>
      </w:smartTag>
      <w:r w:rsidRPr="005500C4">
        <w:rPr>
          <w:rFonts w:ascii="Times New Roman" w:eastAsia="Times New Roman" w:hAnsi="Times New Roman" w:cs="Times New Roman"/>
          <w:i/>
          <w:lang w:eastAsia="es-ES"/>
        </w:rPr>
        <w:t xml:space="preserve"> de Guayaquil aplique para tal efecto y además se le impondrá por parte del Comisario Municipal, la multa establecida en </w:t>
      </w:r>
      <w:smartTag w:uri="urn:schemas-microsoft-com:office:smarttags" w:element="PersonName">
        <w:smartTagPr>
          <w:attr w:name="ProductID" w:val="la Ordenanza"/>
        </w:smartTagPr>
        <w:r w:rsidRPr="005500C4">
          <w:rPr>
            <w:rFonts w:ascii="Times New Roman" w:eastAsia="Times New Roman" w:hAnsi="Times New Roman" w:cs="Times New Roman"/>
            <w:i/>
            <w:lang w:eastAsia="es-ES"/>
          </w:rPr>
          <w:t>la Ordenanza</w:t>
        </w:r>
      </w:smartTag>
      <w:r w:rsidRPr="005500C4">
        <w:rPr>
          <w:rFonts w:ascii="Times New Roman" w:eastAsia="Times New Roman" w:hAnsi="Times New Roman" w:cs="Times New Roman"/>
          <w:i/>
          <w:lang w:eastAsia="es-ES"/>
        </w:rPr>
        <w:t xml:space="preserve"> respectiva</w:t>
      </w:r>
      <w:r w:rsidRPr="005500C4">
        <w:rPr>
          <w:rFonts w:ascii="Verdana" w:eastAsia="Times New Roman" w:hAnsi="Verdana" w:cs="Times New Roman"/>
          <w:sz w:val="20"/>
          <w:szCs w:val="20"/>
          <w:lang w:eastAsia="es-ES"/>
        </w:rPr>
        <w:t>.</w:t>
      </w:r>
    </w:p>
    <w:p w14:paraId="5B35B8B6" w14:textId="77777777" w:rsidR="005500C4" w:rsidRPr="006C2140"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36FBFF86" w14:textId="77777777" w:rsidR="005500C4" w:rsidRPr="005500C4" w:rsidRDefault="005500C4"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Si </w:t>
      </w:r>
      <w:smartTag w:uri="urn:schemas-microsoft-com:office:smarttags" w:element="PersonName">
        <w:smartTagPr>
          <w:attr w:name="ProductID" w:val="la M.I. Municipalidad"/>
        </w:smartTagPr>
        <w:r w:rsidRPr="005500C4">
          <w:rPr>
            <w:rFonts w:ascii="Times New Roman" w:eastAsia="Times New Roman" w:hAnsi="Times New Roman" w:cs="Times New Roman"/>
            <w:i/>
            <w:lang w:eastAsia="es-ES"/>
          </w:rPr>
          <w:t>la M.I. Municipalidad</w:t>
        </w:r>
      </w:smartTag>
      <w:r w:rsidRPr="005500C4">
        <w:rPr>
          <w:rFonts w:ascii="Times New Roman" w:eastAsia="Times New Roman" w:hAnsi="Times New Roman" w:cs="Times New Roman"/>
          <w:i/>
          <w:lang w:eastAsia="es-ES"/>
        </w:rPr>
        <w:t xml:space="preserve"> de Guayaquil hubiere pagado el valor de la recolección, el usuario responsable deberá reintegrar dicho valor más los intereses respectivos. </w:t>
      </w:r>
    </w:p>
    <w:p w14:paraId="7C86969C" w14:textId="77777777" w:rsidR="005500C4" w:rsidRPr="006C2140"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16"/>
          <w:szCs w:val="16"/>
          <w:lang w:eastAsia="es-ES"/>
        </w:rPr>
      </w:pPr>
    </w:p>
    <w:p w14:paraId="6ADB2003" w14:textId="1CF2694E" w:rsidR="005500C4" w:rsidRDefault="005500C4" w:rsidP="00EC717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F7399">
        <w:rPr>
          <w:rFonts w:ascii="Times New Roman" w:eastAsia="Times New Roman" w:hAnsi="Times New Roman" w:cs="Times New Roman"/>
          <w:i/>
          <w:lang w:eastAsia="es-ES"/>
        </w:rPr>
        <w:t xml:space="preserve">Si en un montículo o similar, se encontraren escombros mezclados con otro tipo de </w:t>
      </w:r>
      <w:r w:rsidR="003D2FB4">
        <w:rPr>
          <w:rFonts w:ascii="Times New Roman" w:eastAsia="Times New Roman" w:hAnsi="Times New Roman" w:cs="Times New Roman"/>
          <w:i/>
          <w:lang w:eastAsia="es-ES"/>
        </w:rPr>
        <w:t>desechos</w:t>
      </w:r>
      <w:r w:rsidRPr="005F7399">
        <w:rPr>
          <w:rFonts w:ascii="Times New Roman" w:eastAsia="Times New Roman" w:hAnsi="Times New Roman" w:cs="Times New Roman"/>
          <w:i/>
          <w:lang w:eastAsia="es-ES"/>
        </w:rPr>
        <w:t xml:space="preserve"> y estos escombros representaren más del 40% del volumen total a recoger en ese lugar, se entenderá que todo el montículo está compuesto por escombros y deberá recolectarse como tal. La recolección de estos desechos sólidos se hará previa autorización escrita de la DACMSE</w:t>
      </w:r>
      <w:r w:rsidRPr="005F7399">
        <w:rPr>
          <w:rFonts w:ascii="Times New Roman" w:eastAsia="Times New Roman" w:hAnsi="Times New Roman" w:cs="Times New Roman"/>
          <w:b/>
          <w:bCs/>
          <w:i/>
          <w:lang w:eastAsia="es-ES"/>
        </w:rPr>
        <w:t>.</w:t>
      </w:r>
      <w:r w:rsidRPr="005F7399">
        <w:rPr>
          <w:rFonts w:ascii="Times New Roman" w:eastAsia="Times New Roman" w:hAnsi="Times New Roman" w:cs="Times New Roman"/>
          <w:i/>
          <w:lang w:eastAsia="es-ES"/>
        </w:rPr>
        <w:t xml:space="preserve"> El pago de este servicio será del 50% del precio convenido por tonelada métrica de basura doméstica, comercial, institucional e industrial no peligrosa, recogida en la misma fecha.</w:t>
      </w:r>
    </w:p>
    <w:p w14:paraId="7DC32A2C" w14:textId="77777777" w:rsidR="008E46E2" w:rsidRPr="006C2140" w:rsidRDefault="008E46E2" w:rsidP="00EC717F">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736808B9" w14:textId="266B36F1" w:rsidR="005500C4" w:rsidRPr="005500C4" w:rsidRDefault="00755AF2"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hanging="1728"/>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357230" w:rsidRPr="00357230">
        <w:rPr>
          <w:rFonts w:ascii="Times New Roman" w:eastAsia="Times New Roman" w:hAnsi="Times New Roman" w:cs="Times New Roman"/>
          <w:b/>
          <w:bCs/>
          <w:i/>
          <w:lang w:eastAsia="es-ES"/>
        </w:rPr>
        <w:t xml:space="preserve">.1.12  </w:t>
      </w:r>
      <w:r w:rsidR="005500C4" w:rsidRPr="005500C4">
        <w:rPr>
          <w:rFonts w:ascii="Times New Roman" w:eastAsia="Times New Roman" w:hAnsi="Times New Roman" w:cs="Times New Roman"/>
          <w:b/>
          <w:bCs/>
          <w:i/>
          <w:lang w:eastAsia="es-ES"/>
        </w:rPr>
        <w:t>Servicio en días de lluvia.</w:t>
      </w:r>
      <w:r w:rsidR="00357230">
        <w:rPr>
          <w:rFonts w:ascii="Times New Roman" w:eastAsia="Times New Roman" w:hAnsi="Times New Roman" w:cs="Times New Roman"/>
          <w:b/>
          <w:bCs/>
          <w:i/>
          <w:lang w:eastAsia="es-ES"/>
        </w:rPr>
        <w:t>-</w:t>
      </w:r>
    </w:p>
    <w:p w14:paraId="7923A84D" w14:textId="77777777" w:rsidR="005500C4" w:rsidRPr="005500C4"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5500C4">
        <w:rPr>
          <w:rFonts w:ascii="Verdana" w:eastAsia="Times New Roman" w:hAnsi="Verdana" w:cs="Times New Roman"/>
          <w:sz w:val="20"/>
          <w:szCs w:val="20"/>
          <w:lang w:eastAsia="es-ES"/>
        </w:rPr>
        <w:t xml:space="preserve"> </w:t>
      </w:r>
    </w:p>
    <w:p w14:paraId="5CA0BB33" w14:textId="77B6554A" w:rsidR="005500C4" w:rsidRDefault="005500C4" w:rsidP="00A4338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La Fiscalización podrá autorizar por escrito la no prestación del servicio de recolección en los días en que las condiciones climáticas producidas por lluvias dificulten en extremo la prestación del servicio de recolección.</w:t>
      </w:r>
    </w:p>
    <w:p w14:paraId="0A76D5E4" w14:textId="77777777" w:rsidR="00237B4F" w:rsidRPr="0042373D" w:rsidRDefault="00237B4F" w:rsidP="00A4338A">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1D3A8712" w14:textId="5656CBA7" w:rsidR="005500C4" w:rsidRPr="005500C4" w:rsidRDefault="00755AF2" w:rsidP="005500C4">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EB4966">
        <w:rPr>
          <w:rFonts w:ascii="Times New Roman" w:eastAsia="Times New Roman" w:hAnsi="Times New Roman" w:cs="Times New Roman"/>
          <w:b/>
          <w:bCs/>
          <w:i/>
          <w:lang w:eastAsia="es-ES"/>
        </w:rPr>
        <w:t>.</w:t>
      </w:r>
      <w:r w:rsidR="00357230" w:rsidRPr="00357230">
        <w:rPr>
          <w:rFonts w:ascii="Times New Roman" w:eastAsia="Times New Roman" w:hAnsi="Times New Roman" w:cs="Times New Roman"/>
          <w:b/>
          <w:bCs/>
          <w:i/>
          <w:lang w:eastAsia="es-ES"/>
        </w:rPr>
        <w:t xml:space="preserve">1.13  </w:t>
      </w:r>
      <w:r w:rsidR="005500C4" w:rsidRPr="005500C4">
        <w:rPr>
          <w:rFonts w:ascii="Times New Roman" w:eastAsia="Times New Roman" w:hAnsi="Times New Roman" w:cs="Times New Roman"/>
          <w:b/>
          <w:bCs/>
          <w:i/>
          <w:lang w:eastAsia="es-ES"/>
        </w:rPr>
        <w:t>Consideraciones especiales.</w:t>
      </w:r>
      <w:r w:rsidR="00357230" w:rsidRPr="00357230">
        <w:rPr>
          <w:rFonts w:ascii="Times New Roman" w:eastAsia="Times New Roman" w:hAnsi="Times New Roman" w:cs="Times New Roman"/>
          <w:b/>
          <w:bCs/>
          <w:i/>
          <w:lang w:eastAsia="es-ES"/>
        </w:rPr>
        <w:t>-</w:t>
      </w:r>
    </w:p>
    <w:p w14:paraId="695C7476" w14:textId="77777777" w:rsidR="005500C4" w:rsidRPr="0042373D"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i/>
          <w:sz w:val="20"/>
          <w:szCs w:val="20"/>
          <w:lang w:eastAsia="es-ES"/>
        </w:rPr>
      </w:pPr>
    </w:p>
    <w:p w14:paraId="1AECB22E" w14:textId="77777777" w:rsidR="005500C4" w:rsidRPr="00357230" w:rsidRDefault="005500C4"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Si las vías de acceso para realizar el servicio de recolección no prestaren las condiciones mínimas para realizar el servicio a juicio de </w:t>
      </w:r>
      <w:smartTag w:uri="urn:schemas-microsoft-com:office:smarttags" w:element="PersonName">
        <w:smartTagPr>
          <w:attr w:name="ProductID" w:val="la Fiscalizaci￳n"/>
        </w:smartTagPr>
        <w:r w:rsidRPr="005500C4">
          <w:rPr>
            <w:rFonts w:ascii="Times New Roman" w:eastAsia="Times New Roman" w:hAnsi="Times New Roman" w:cs="Times New Roman"/>
            <w:i/>
            <w:lang w:eastAsia="es-ES"/>
          </w:rPr>
          <w:t>la Fiscalización</w:t>
        </w:r>
      </w:smartTag>
      <w:r w:rsidRPr="005500C4">
        <w:rPr>
          <w:rFonts w:ascii="Times New Roman" w:eastAsia="Times New Roman" w:hAnsi="Times New Roman" w:cs="Times New Roman"/>
          <w:i/>
          <w:lang w:eastAsia="es-ES"/>
        </w:rPr>
        <w:t>, ésta podrá autorizar la suspensión de este servicio en las áreas afectadas hasta que se lo pueda realizar de tal manera que no afecte la integridad operativa de los vehículos recolectores.</w:t>
      </w:r>
    </w:p>
    <w:p w14:paraId="2D83E640" w14:textId="77777777" w:rsidR="00357230" w:rsidRPr="0042373D" w:rsidRDefault="00357230"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057C43FD" w14:textId="77777777" w:rsidR="005500C4" w:rsidRPr="005500C4" w:rsidRDefault="005500C4"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5500C4">
        <w:rPr>
          <w:rFonts w:ascii="Times New Roman" w:eastAsia="Times New Roman" w:hAnsi="Times New Roman" w:cs="Times New Roman"/>
          <w:i/>
          <w:lang w:eastAsia="es-ES"/>
        </w:rPr>
        <w:t xml:space="preserve">En el caso del deterioro de las vías de acceso a zonas afectadas por la alta pluviosidad de la zona o la implementación de estructura de servicios básicos como alcantarillado sanitario o pluvial, que imposibilite el normal acceso de los vehículos recolectores, se prestará el servicio en estas zonas mediante la utilización de volquetas contempladas en los documentos precontractuales, coordinando dichas acciones con </w:t>
      </w:r>
      <w:smartTag w:uri="urn:schemas-microsoft-com:office:smarttags" w:element="PersonName">
        <w:smartTagPr>
          <w:attr w:name="ProductID" w:val="la Fiscalizaci￳n"/>
        </w:smartTagPr>
        <w:r w:rsidRPr="005500C4">
          <w:rPr>
            <w:rFonts w:ascii="Times New Roman" w:eastAsia="Times New Roman" w:hAnsi="Times New Roman" w:cs="Times New Roman"/>
            <w:i/>
            <w:lang w:eastAsia="es-ES"/>
          </w:rPr>
          <w:t>la Fiscalización</w:t>
        </w:r>
      </w:smartTag>
      <w:r w:rsidRPr="005500C4">
        <w:rPr>
          <w:rFonts w:ascii="Times New Roman" w:eastAsia="Times New Roman" w:hAnsi="Times New Roman" w:cs="Times New Roman"/>
          <w:i/>
          <w:lang w:eastAsia="es-ES"/>
        </w:rPr>
        <w:t xml:space="preserve"> del servicio y previa autorización de la misma para ser utilizado principalmente en áreas urbano-marginales.</w:t>
      </w:r>
    </w:p>
    <w:p w14:paraId="0B48FA02" w14:textId="77777777" w:rsidR="005500C4" w:rsidRPr="0042373D" w:rsidRDefault="005500C4" w:rsidP="005500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22078B68" w14:textId="08E3247B" w:rsidR="005500C4" w:rsidRDefault="005500C4"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r w:rsidRPr="005500C4">
        <w:rPr>
          <w:rFonts w:ascii="Times New Roman" w:eastAsia="Times New Roman" w:hAnsi="Times New Roman" w:cs="Times New Roman"/>
          <w:i/>
          <w:lang w:eastAsia="es-ES"/>
        </w:rPr>
        <w:t>Así mismo, cuando los servicios de energía eléctrica y telefónico, en especial la instalación de cables, no presenten las seguridades del caso y sea un riesgo para la realización del servicio de recolección, a juicio de la Fiscalización, ésta podrá autorizar la suspensión de este servicio en las áreas afectadas hasta que se lo pueda realizar de tal manera que no afecte la integridad operativa de los vehículos recolectores.</w:t>
      </w:r>
      <w:r w:rsidRPr="005500C4">
        <w:rPr>
          <w:rFonts w:ascii="Verdana" w:eastAsia="Times New Roman" w:hAnsi="Verdana" w:cs="Times New Roman"/>
          <w:sz w:val="20"/>
          <w:szCs w:val="20"/>
          <w:lang w:eastAsia="es-ES"/>
        </w:rPr>
        <w:t xml:space="preserve"> </w:t>
      </w:r>
    </w:p>
    <w:p w14:paraId="025314C8" w14:textId="77777777" w:rsidR="0042373D" w:rsidRPr="0046355B" w:rsidRDefault="0042373D" w:rsidP="0046355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167BD8BE" w14:textId="77777777" w:rsidR="005500C4" w:rsidRDefault="005500C4"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5500C4">
        <w:rPr>
          <w:rFonts w:ascii="Times New Roman" w:eastAsia="Times New Roman" w:hAnsi="Times New Roman" w:cs="Times New Roman"/>
          <w:i/>
          <w:lang w:eastAsia="es-ES"/>
        </w:rPr>
        <w:t xml:space="preserve">Mientras dure esta situación en las áreas afectadas, se implementará un sistema de recolección de </w:t>
      </w:r>
      <w:r w:rsidRPr="005500C4">
        <w:rPr>
          <w:rFonts w:ascii="Times New Roman" w:eastAsia="Times New Roman" w:hAnsi="Times New Roman" w:cs="Times New Roman"/>
          <w:i/>
          <w:lang w:eastAsia="es-ES"/>
        </w:rPr>
        <w:lastRenderedPageBreak/>
        <w:t xml:space="preserve">desechos sólidos mediante el uso de contenedores, aprobados por </w:t>
      </w:r>
      <w:smartTag w:uri="urn:schemas-microsoft-com:office:smarttags" w:element="PersonName">
        <w:smartTagPr>
          <w:attr w:name="ProductID" w:val="la Fiscalizaci￳n"/>
        </w:smartTagPr>
        <w:r w:rsidRPr="005500C4">
          <w:rPr>
            <w:rFonts w:ascii="Times New Roman" w:eastAsia="Times New Roman" w:hAnsi="Times New Roman" w:cs="Times New Roman"/>
            <w:i/>
            <w:lang w:eastAsia="es-ES"/>
          </w:rPr>
          <w:t>la Fiscalización</w:t>
        </w:r>
      </w:smartTag>
      <w:r w:rsidRPr="005500C4">
        <w:rPr>
          <w:rFonts w:ascii="Times New Roman" w:eastAsia="Times New Roman" w:hAnsi="Times New Roman" w:cs="Times New Roman"/>
          <w:i/>
          <w:lang w:eastAsia="es-ES"/>
        </w:rPr>
        <w:t xml:space="preserve">, de tal manera que sea viable su recolección.  </w:t>
      </w:r>
      <w:r w:rsidRPr="005500C4">
        <w:rPr>
          <w:rFonts w:ascii="Times New Roman" w:eastAsia="Times New Roman" w:hAnsi="Times New Roman" w:cs="Times New Roman"/>
          <w:bCs/>
          <w:i/>
          <w:lang w:eastAsia="es-ES"/>
        </w:rPr>
        <w:t xml:space="preserve">Los moradores tendrán que disponer sus desechos sólidos en los lugares que </w:t>
      </w:r>
      <w:smartTag w:uri="urn:schemas-microsoft-com:office:smarttags" w:element="PersonName">
        <w:smartTagPr>
          <w:attr w:name="ProductID" w:val="la Fiscalizaci￳n"/>
        </w:smartTagPr>
        <w:r w:rsidRPr="005500C4">
          <w:rPr>
            <w:rFonts w:ascii="Times New Roman" w:eastAsia="Times New Roman" w:hAnsi="Times New Roman" w:cs="Times New Roman"/>
            <w:bCs/>
            <w:i/>
            <w:lang w:eastAsia="es-ES"/>
          </w:rPr>
          <w:t>la Fiscalización</w:t>
        </w:r>
      </w:smartTag>
      <w:r w:rsidRPr="005500C4">
        <w:rPr>
          <w:rFonts w:ascii="Times New Roman" w:eastAsia="Times New Roman" w:hAnsi="Times New Roman" w:cs="Times New Roman"/>
          <w:bCs/>
          <w:i/>
          <w:lang w:eastAsia="es-ES"/>
        </w:rPr>
        <w:t xml:space="preserve"> disponga y de acuerdo a los horarios y frecuencias respectivas.</w:t>
      </w:r>
    </w:p>
    <w:p w14:paraId="358C3C21" w14:textId="77777777" w:rsidR="0046355B" w:rsidRPr="0042373D" w:rsidRDefault="0046355B"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sz w:val="20"/>
          <w:szCs w:val="20"/>
          <w:lang w:eastAsia="es-ES"/>
        </w:rPr>
      </w:pPr>
    </w:p>
    <w:p w14:paraId="4F404033" w14:textId="71643096" w:rsidR="00B3281C" w:rsidRPr="0042373D" w:rsidRDefault="00B3281C" w:rsidP="0042373D">
      <w:pPr>
        <w:pStyle w:val="Prrafodelista"/>
        <w:numPr>
          <w:ilvl w:val="1"/>
          <w:numId w:val="32"/>
        </w:numPr>
        <w:rPr>
          <w:rFonts w:ascii="Times New Roman" w:eastAsia="Times New Roman" w:hAnsi="Times New Roman" w:cs="Times New Roman"/>
          <w:b/>
          <w:bCs/>
          <w:i/>
          <w:lang w:eastAsia="es-ES"/>
        </w:rPr>
      </w:pPr>
      <w:r w:rsidRPr="0042373D">
        <w:rPr>
          <w:rFonts w:ascii="Times New Roman" w:eastAsia="Times New Roman" w:hAnsi="Times New Roman" w:cs="Times New Roman"/>
          <w:b/>
          <w:bCs/>
          <w:i/>
          <w:lang w:eastAsia="es-ES"/>
        </w:rPr>
        <w:t>Servicio de barrido.</w:t>
      </w:r>
    </w:p>
    <w:p w14:paraId="250CA6B5" w14:textId="77777777" w:rsidR="0042373D" w:rsidRPr="0042373D" w:rsidRDefault="0042373D" w:rsidP="0042373D">
      <w:pPr>
        <w:pStyle w:val="Prrafodelista"/>
        <w:spacing w:after="0"/>
        <w:ind w:left="600"/>
        <w:rPr>
          <w:rFonts w:ascii="Times New Roman" w:eastAsia="Times New Roman" w:hAnsi="Times New Roman" w:cs="Times New Roman"/>
          <w:bCs/>
          <w:i/>
          <w:sz w:val="20"/>
          <w:szCs w:val="20"/>
          <w:lang w:eastAsia="es-ES"/>
        </w:rPr>
      </w:pPr>
    </w:p>
    <w:p w14:paraId="6EEBD4D8" w14:textId="53A26FBD" w:rsidR="00B3281C" w:rsidRPr="00B3281C" w:rsidRDefault="00035808"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w:t>
      </w:r>
      <w:r w:rsidR="00755AF2">
        <w:rPr>
          <w:rFonts w:ascii="Times New Roman" w:eastAsia="Times New Roman" w:hAnsi="Times New Roman" w:cs="Times New Roman"/>
          <w:b/>
          <w:bCs/>
          <w:i/>
          <w:lang w:eastAsia="es-ES"/>
        </w:rPr>
        <w:t>2</w:t>
      </w:r>
      <w:r w:rsidR="00B3281C">
        <w:rPr>
          <w:rFonts w:ascii="Times New Roman" w:eastAsia="Times New Roman" w:hAnsi="Times New Roman" w:cs="Times New Roman"/>
          <w:b/>
          <w:bCs/>
          <w:i/>
          <w:lang w:eastAsia="es-ES"/>
        </w:rPr>
        <w:t xml:space="preserve">.2.1  </w:t>
      </w:r>
      <w:r w:rsidR="00B3281C" w:rsidRPr="00B3281C">
        <w:rPr>
          <w:rFonts w:ascii="Times New Roman" w:eastAsia="Times New Roman" w:hAnsi="Times New Roman" w:cs="Times New Roman"/>
          <w:b/>
          <w:bCs/>
          <w:i/>
          <w:lang w:eastAsia="es-ES"/>
        </w:rPr>
        <w:t>Servicio de barrido manual de vías  públicas.</w:t>
      </w:r>
    </w:p>
    <w:p w14:paraId="68514705"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720"/>
        <w:jc w:val="both"/>
        <w:rPr>
          <w:rFonts w:ascii="Verdana" w:eastAsia="Times New Roman" w:hAnsi="Verdana" w:cs="Times New Roman"/>
          <w:sz w:val="16"/>
          <w:szCs w:val="16"/>
          <w:lang w:eastAsia="es-ES"/>
        </w:rPr>
      </w:pPr>
      <w:r w:rsidRPr="00B3281C">
        <w:rPr>
          <w:rFonts w:ascii="Verdana" w:eastAsia="Times New Roman" w:hAnsi="Verdana" w:cs="Times New Roman"/>
          <w:sz w:val="20"/>
          <w:szCs w:val="20"/>
          <w:lang w:eastAsia="es-ES"/>
        </w:rPr>
        <w:t xml:space="preserve"> </w:t>
      </w:r>
      <w:r w:rsidRPr="00B3281C">
        <w:rPr>
          <w:rFonts w:ascii="Verdana" w:eastAsia="Times New Roman" w:hAnsi="Verdana" w:cs="Times New Roman"/>
          <w:sz w:val="20"/>
          <w:szCs w:val="20"/>
          <w:lang w:eastAsia="es-ES"/>
        </w:rPr>
        <w:tab/>
      </w:r>
    </w:p>
    <w:p w14:paraId="111E8208"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Este servicio consiste en la labor de barrido realizada mediante el uso de fuerza humana que abarca el barrido de cada cuadra hasta que sus andenes y áreas públicas, puentes vehiculares y peatonales queden libres de papeles, hojas, arenilla acumulada en los bordes del andén y de cualquier otro objeto o material susceptible de ser barrido manualmente.</w:t>
      </w:r>
    </w:p>
    <w:p w14:paraId="5A6F2002" w14:textId="77777777" w:rsidR="00B3281C" w:rsidRPr="0042373D"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sz w:val="20"/>
          <w:szCs w:val="20"/>
          <w:lang w:eastAsia="es-ES"/>
        </w:rPr>
      </w:pPr>
    </w:p>
    <w:p w14:paraId="742BC1EB" w14:textId="6508588A" w:rsid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El personal señalado de barrenderos, que constan en el Cuadro </w:t>
      </w:r>
      <w:r w:rsidR="00A83626">
        <w:rPr>
          <w:rFonts w:ascii="Times New Roman" w:eastAsia="Times New Roman" w:hAnsi="Times New Roman" w:cs="Times New Roman"/>
          <w:i/>
          <w:lang w:eastAsia="es-ES"/>
        </w:rPr>
        <w:t>14</w:t>
      </w:r>
      <w:r w:rsidRPr="00A83626">
        <w:rPr>
          <w:rFonts w:ascii="Times New Roman" w:eastAsia="Times New Roman" w:hAnsi="Times New Roman" w:cs="Times New Roman"/>
          <w:i/>
          <w:lang w:eastAsia="es-ES"/>
        </w:rPr>
        <w:t>.5.2</w:t>
      </w:r>
      <w:r w:rsidRPr="00B3281C">
        <w:rPr>
          <w:rFonts w:ascii="Times New Roman" w:eastAsia="Times New Roman" w:hAnsi="Times New Roman" w:cs="Times New Roman"/>
          <w:i/>
          <w:lang w:eastAsia="es-ES"/>
        </w:rPr>
        <w:t xml:space="preserve"> es el mínimo necesario que presupuestará el Oferente para la ciudad de Guayaquil (</w:t>
      </w:r>
      <w:r w:rsidR="00237B4F">
        <w:rPr>
          <w:rFonts w:ascii="Times New Roman" w:eastAsia="Times New Roman" w:hAnsi="Times New Roman" w:cs="Times New Roman"/>
          <w:i/>
          <w:lang w:eastAsia="es-ES"/>
        </w:rPr>
        <w:t>987</w:t>
      </w:r>
      <w:r w:rsidRPr="00B3281C">
        <w:rPr>
          <w:rFonts w:ascii="Times New Roman" w:eastAsia="Times New Roman" w:hAnsi="Times New Roman" w:cs="Times New Roman"/>
          <w:i/>
          <w:lang w:eastAsia="es-ES"/>
        </w:rPr>
        <w:t xml:space="preserve">) y de este total, </w:t>
      </w:r>
      <w:r w:rsidR="00AA430F">
        <w:rPr>
          <w:rFonts w:ascii="Times New Roman" w:eastAsia="Times New Roman" w:hAnsi="Times New Roman" w:cs="Times New Roman"/>
          <w:i/>
          <w:lang w:eastAsia="es-ES"/>
        </w:rPr>
        <w:t>645</w:t>
      </w:r>
      <w:r w:rsidRPr="00B3281C">
        <w:rPr>
          <w:rFonts w:ascii="Times New Roman" w:eastAsia="Times New Roman" w:hAnsi="Times New Roman" w:cs="Times New Roman"/>
          <w:i/>
          <w:lang w:eastAsia="es-ES"/>
        </w:rPr>
        <w:t xml:space="preserve"> barrenderos deberán estar diariamente prestando el servicio de barrido para la ciudad de Guayaquil, así también del personal destinado para el barri</w:t>
      </w:r>
      <w:r>
        <w:rPr>
          <w:rFonts w:ascii="Times New Roman" w:eastAsia="Times New Roman" w:hAnsi="Times New Roman" w:cs="Times New Roman"/>
          <w:i/>
          <w:lang w:eastAsia="es-ES"/>
        </w:rPr>
        <w:t>do de la</w:t>
      </w:r>
      <w:r w:rsidR="0030494D">
        <w:rPr>
          <w:rFonts w:ascii="Times New Roman" w:eastAsia="Times New Roman" w:hAnsi="Times New Roman" w:cs="Times New Roman"/>
          <w:i/>
          <w:lang w:eastAsia="es-ES"/>
        </w:rPr>
        <w:t>s Parroquias Rurales (46</w:t>
      </w:r>
      <w:r w:rsidRPr="00B3281C">
        <w:rPr>
          <w:rFonts w:ascii="Times New Roman" w:eastAsia="Times New Roman" w:hAnsi="Times New Roman" w:cs="Times New Roman"/>
          <w:i/>
          <w:lang w:eastAsia="es-ES"/>
        </w:rPr>
        <w:t>)</w:t>
      </w:r>
      <w:r w:rsidR="00AA430F">
        <w:rPr>
          <w:rFonts w:ascii="Times New Roman" w:eastAsia="Times New Roman" w:hAnsi="Times New Roman" w:cs="Times New Roman"/>
          <w:i/>
          <w:lang w:eastAsia="es-ES"/>
        </w:rPr>
        <w:t xml:space="preserve"> y de este total, 28 barrenderos deberán estar diariamente prestando el servicio. L</w:t>
      </w:r>
      <w:r w:rsidRPr="00B3281C">
        <w:rPr>
          <w:rFonts w:ascii="Times New Roman" w:eastAsia="Times New Roman" w:hAnsi="Times New Roman" w:cs="Times New Roman"/>
          <w:i/>
          <w:lang w:eastAsia="es-ES"/>
        </w:rPr>
        <w:t>a Contratista deberá presta</w:t>
      </w:r>
      <w:r w:rsidR="0030494D">
        <w:rPr>
          <w:rFonts w:ascii="Times New Roman" w:eastAsia="Times New Roman" w:hAnsi="Times New Roman" w:cs="Times New Roman"/>
          <w:i/>
          <w:lang w:eastAsia="es-ES"/>
        </w:rPr>
        <w:t xml:space="preserve">r </w:t>
      </w:r>
      <w:r w:rsidR="00A92BB2">
        <w:rPr>
          <w:rFonts w:ascii="Times New Roman" w:eastAsia="Times New Roman" w:hAnsi="Times New Roman" w:cs="Times New Roman"/>
          <w:i/>
          <w:lang w:eastAsia="es-ES"/>
        </w:rPr>
        <w:t>el servicio diariamente con 6</w:t>
      </w:r>
      <w:r w:rsidR="00AA430F">
        <w:rPr>
          <w:rFonts w:ascii="Times New Roman" w:eastAsia="Times New Roman" w:hAnsi="Times New Roman" w:cs="Times New Roman"/>
          <w:i/>
          <w:lang w:eastAsia="es-ES"/>
        </w:rPr>
        <w:t>73</w:t>
      </w:r>
      <w:r w:rsidR="0030494D">
        <w:rPr>
          <w:rFonts w:ascii="Times New Roman" w:eastAsia="Times New Roman" w:hAnsi="Times New Roman" w:cs="Times New Roman"/>
          <w:i/>
          <w:lang w:eastAsia="es-ES"/>
        </w:rPr>
        <w:t xml:space="preserve"> barrend</w:t>
      </w:r>
      <w:r w:rsidR="00531B48">
        <w:rPr>
          <w:rFonts w:ascii="Times New Roman" w:eastAsia="Times New Roman" w:hAnsi="Times New Roman" w:cs="Times New Roman"/>
          <w:i/>
          <w:lang w:eastAsia="es-ES"/>
        </w:rPr>
        <w:t xml:space="preserve">eros in situ, de </w:t>
      </w:r>
      <w:r w:rsidR="00AA430F">
        <w:rPr>
          <w:rFonts w:ascii="Times New Roman" w:eastAsia="Times New Roman" w:hAnsi="Times New Roman" w:cs="Times New Roman"/>
          <w:i/>
          <w:lang w:eastAsia="es-ES"/>
        </w:rPr>
        <w:t>los cuales 645 serán para la ciudad y 28</w:t>
      </w:r>
      <w:r w:rsidR="0030494D">
        <w:rPr>
          <w:rFonts w:ascii="Times New Roman" w:eastAsia="Times New Roman" w:hAnsi="Times New Roman" w:cs="Times New Roman"/>
          <w:i/>
          <w:lang w:eastAsia="es-ES"/>
        </w:rPr>
        <w:t xml:space="preserve"> para las parroquias.</w:t>
      </w:r>
    </w:p>
    <w:p w14:paraId="35E83EB7" w14:textId="77777777" w:rsidR="00A83626" w:rsidRPr="0042373D" w:rsidRDefault="00A83626"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7730F7DC" w14:textId="6AC3416F" w:rsidR="00B3281C" w:rsidRDefault="00B3281C" w:rsidP="004B733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Los residuos resultantes de la labor de barrido manual deberán ser</w:t>
      </w:r>
      <w:r w:rsidRPr="00B3281C">
        <w:rPr>
          <w:rFonts w:ascii="Verdana" w:eastAsia="Times New Roman" w:hAnsi="Verdana" w:cs="Times New Roman"/>
          <w:sz w:val="20"/>
          <w:szCs w:val="20"/>
          <w:lang w:eastAsia="es-ES"/>
        </w:rPr>
        <w:t xml:space="preserve"> </w:t>
      </w:r>
      <w:r w:rsidRPr="00B3281C">
        <w:rPr>
          <w:rFonts w:ascii="Times New Roman" w:eastAsia="Times New Roman" w:hAnsi="Times New Roman" w:cs="Times New Roman"/>
          <w:i/>
          <w:lang w:eastAsia="es-ES"/>
        </w:rPr>
        <w:t xml:space="preserve">colocados en bolsas plásticas o de yute ubicados en los carros </w:t>
      </w:r>
      <w:proofErr w:type="spellStart"/>
      <w:r w:rsidRPr="00B3281C">
        <w:rPr>
          <w:rFonts w:ascii="Times New Roman" w:eastAsia="Times New Roman" w:hAnsi="Times New Roman" w:cs="Times New Roman"/>
          <w:i/>
          <w:lang w:eastAsia="es-ES"/>
        </w:rPr>
        <w:t>portabolsas</w:t>
      </w:r>
      <w:proofErr w:type="spellEnd"/>
      <w:r w:rsidRPr="00B3281C">
        <w:rPr>
          <w:rFonts w:ascii="Times New Roman" w:eastAsia="Times New Roman" w:hAnsi="Times New Roman" w:cs="Times New Roman"/>
          <w:i/>
          <w:lang w:eastAsia="es-ES"/>
        </w:rPr>
        <w:t>, las cuales al colmarse su capa</w:t>
      </w:r>
      <w:r w:rsidRPr="00B3281C">
        <w:rPr>
          <w:rFonts w:ascii="Times New Roman" w:eastAsia="Times New Roman" w:hAnsi="Times New Roman" w:cs="Times New Roman"/>
          <w:i/>
          <w:lang w:eastAsia="es-ES"/>
        </w:rPr>
        <w:softHyphen/>
        <w:t>cidad serán cerradas atando su parte superior y se depo</w:t>
      </w:r>
      <w:r w:rsidRPr="00B3281C">
        <w:rPr>
          <w:rFonts w:ascii="Times New Roman" w:eastAsia="Times New Roman" w:hAnsi="Times New Roman" w:cs="Times New Roman"/>
          <w:i/>
          <w:lang w:eastAsia="es-ES"/>
        </w:rPr>
        <w:softHyphen/>
        <w:t>sitarán en la vía pública para su posterior reco</w:t>
      </w:r>
      <w:r w:rsidRPr="00B3281C">
        <w:rPr>
          <w:rFonts w:ascii="Times New Roman" w:eastAsia="Times New Roman" w:hAnsi="Times New Roman" w:cs="Times New Roman"/>
          <w:i/>
          <w:lang w:eastAsia="es-ES"/>
        </w:rPr>
        <w:softHyphen/>
        <w:t>lección. Se incluye en este servicio la recolección en bolsas de la basura depositada por los transeúntes en las cestas públicas, colocadas en las áreas públicas de tráfico peatonal.</w:t>
      </w:r>
    </w:p>
    <w:p w14:paraId="34E5B7FE" w14:textId="77777777" w:rsidR="00E25771" w:rsidRDefault="00E25771"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2CA19933" w14:textId="686DD582"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La Contratista deberá barrer manualmente un mínimo de </w:t>
      </w:r>
      <w:r w:rsidR="00A97105">
        <w:rPr>
          <w:rFonts w:ascii="Times New Roman" w:eastAsia="Times New Roman" w:hAnsi="Times New Roman" w:cs="Times New Roman"/>
          <w:i/>
          <w:lang w:eastAsia="es-ES"/>
        </w:rPr>
        <w:t xml:space="preserve">1800 </w:t>
      </w:r>
      <w:r w:rsidRPr="00B3281C">
        <w:rPr>
          <w:rFonts w:ascii="Times New Roman" w:eastAsia="Times New Roman" w:hAnsi="Times New Roman" w:cs="Times New Roman"/>
          <w:i/>
          <w:lang w:eastAsia="es-ES"/>
        </w:rPr>
        <w:t>km/día para la ciudad de Guayaquil.</w:t>
      </w:r>
    </w:p>
    <w:p w14:paraId="0332F4F6" w14:textId="77777777" w:rsidR="00531B48" w:rsidRPr="00B3281C" w:rsidRDefault="00531B48" w:rsidP="004B733B">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7BC092B2" w14:textId="7F3E2A78" w:rsidR="00B3281C" w:rsidRPr="00B3281C" w:rsidRDefault="00755AF2"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B3281C">
        <w:rPr>
          <w:rFonts w:ascii="Times New Roman" w:eastAsia="Times New Roman" w:hAnsi="Times New Roman" w:cs="Times New Roman"/>
          <w:b/>
          <w:bCs/>
          <w:i/>
          <w:lang w:eastAsia="es-ES"/>
        </w:rPr>
        <w:t xml:space="preserve">.2.2  </w:t>
      </w:r>
      <w:r w:rsidR="00B3281C" w:rsidRPr="00B3281C">
        <w:rPr>
          <w:rFonts w:ascii="Times New Roman" w:eastAsia="Times New Roman" w:hAnsi="Times New Roman" w:cs="Times New Roman"/>
          <w:b/>
          <w:bCs/>
          <w:i/>
          <w:lang w:eastAsia="es-ES"/>
        </w:rPr>
        <w:t>Servicio de barrido y lavado de áreas públicas.</w:t>
      </w:r>
    </w:p>
    <w:p w14:paraId="25C8BEF6"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 </w:t>
      </w:r>
    </w:p>
    <w:p w14:paraId="2152A66E"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Consiste en el barrido, lavado de áreas públicas de acuerdo a lo establecido en estos pliegos. Esta labor se deberá realizar en horarios que no afecten el flujo adecuado de vehículos y peatones.</w:t>
      </w:r>
    </w:p>
    <w:p w14:paraId="7AC7933D" w14:textId="77777777" w:rsidR="00B3281C" w:rsidRPr="006C2140"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sz w:val="16"/>
          <w:szCs w:val="16"/>
          <w:lang w:eastAsia="es-ES"/>
        </w:rPr>
      </w:pPr>
    </w:p>
    <w:p w14:paraId="55687DB9" w14:textId="77777777" w:rsid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B3281C">
        <w:rPr>
          <w:rFonts w:ascii="Times New Roman" w:eastAsia="Times New Roman" w:hAnsi="Times New Roman" w:cs="Times New Roman"/>
          <w:bCs/>
          <w:i/>
          <w:iCs/>
          <w:lang w:eastAsia="es-ES"/>
        </w:rPr>
        <w:t>El oferente deberá considerar en su propuesta económica el valor que represente el rubro agua para la ejecución de esta actividad de lavado.</w:t>
      </w:r>
    </w:p>
    <w:p w14:paraId="0C8597C9" w14:textId="77777777" w:rsidR="002E338C" w:rsidRPr="006C2140" w:rsidRDefault="002E338C" w:rsidP="00B3281C">
      <w:pPr>
        <w:widowControl w:val="0"/>
        <w:autoSpaceDE w:val="0"/>
        <w:autoSpaceDN w:val="0"/>
        <w:adjustRightInd w:val="0"/>
        <w:spacing w:after="0" w:line="240" w:lineRule="auto"/>
        <w:jc w:val="both"/>
        <w:rPr>
          <w:rFonts w:ascii="Times New Roman" w:eastAsia="Times New Roman" w:hAnsi="Times New Roman" w:cs="Times New Roman"/>
          <w:i/>
          <w:color w:val="000000"/>
          <w:sz w:val="16"/>
          <w:szCs w:val="16"/>
          <w:lang w:eastAsia="es-ES"/>
        </w:rPr>
      </w:pPr>
    </w:p>
    <w:p w14:paraId="792439A9" w14:textId="77777777" w:rsidR="00B3281C" w:rsidRPr="00B3281C" w:rsidRDefault="00B3281C" w:rsidP="00B3281C">
      <w:pPr>
        <w:widowControl w:val="0"/>
        <w:autoSpaceDE w:val="0"/>
        <w:autoSpaceDN w:val="0"/>
        <w:adjustRightInd w:val="0"/>
        <w:spacing w:after="0" w:line="240" w:lineRule="auto"/>
        <w:jc w:val="both"/>
        <w:rPr>
          <w:rFonts w:ascii="Times New Roman" w:eastAsia="Times New Roman" w:hAnsi="Times New Roman" w:cs="Times New Roman"/>
          <w:i/>
          <w:color w:val="000000"/>
          <w:lang w:eastAsia="es-ES"/>
        </w:rPr>
      </w:pPr>
      <w:r w:rsidRPr="00B3281C">
        <w:rPr>
          <w:rFonts w:ascii="Times New Roman" w:eastAsia="Times New Roman" w:hAnsi="Times New Roman" w:cs="Times New Roman"/>
          <w:i/>
          <w:color w:val="000000"/>
          <w:lang w:eastAsia="es-ES"/>
        </w:rPr>
        <w:t>El adjudicatario del contrato pondrá o tendrá a disposición de la Municipalidad los carros cisternas  y de lavado de calles a presión señalados en las Bases, con sus operadores, para labores de ocho horas diarias en turnos nocturnos, de lunes a sábado en los sitios que la Fiscalización determine de acuerdo a las necesidades diarias.</w:t>
      </w:r>
    </w:p>
    <w:p w14:paraId="7DC50166" w14:textId="77777777" w:rsidR="00B3281C" w:rsidRPr="006C2140" w:rsidRDefault="00B3281C" w:rsidP="00B3281C">
      <w:pPr>
        <w:widowControl w:val="0"/>
        <w:autoSpaceDE w:val="0"/>
        <w:autoSpaceDN w:val="0"/>
        <w:adjustRightInd w:val="0"/>
        <w:spacing w:after="0" w:line="240" w:lineRule="auto"/>
        <w:ind w:left="1728"/>
        <w:jc w:val="both"/>
        <w:rPr>
          <w:rFonts w:ascii="Times New Roman" w:eastAsia="Times New Roman" w:hAnsi="Times New Roman" w:cs="Times New Roman"/>
          <w:i/>
          <w:color w:val="000000"/>
          <w:sz w:val="16"/>
          <w:szCs w:val="16"/>
          <w:lang w:eastAsia="es-ES"/>
        </w:rPr>
      </w:pPr>
    </w:p>
    <w:p w14:paraId="09D3B3BF" w14:textId="77777777" w:rsid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iCs/>
          <w:lang w:eastAsia="es-ES"/>
        </w:rPr>
        <w:t>No se incluye la limpieza interior de los parques</w:t>
      </w:r>
      <w:r w:rsidRPr="00B3281C">
        <w:rPr>
          <w:rFonts w:ascii="Times New Roman" w:eastAsia="Times New Roman" w:hAnsi="Times New Roman" w:cs="Times New Roman"/>
          <w:i/>
          <w:lang w:eastAsia="es-ES"/>
        </w:rPr>
        <w:t>.</w:t>
      </w:r>
    </w:p>
    <w:p w14:paraId="4950C416" w14:textId="77777777" w:rsidR="0030494D" w:rsidRPr="0042373D" w:rsidRDefault="0030494D"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19A36C73" w14:textId="2E748FD4" w:rsidR="00B3281C" w:rsidRPr="00B3281C" w:rsidRDefault="00755AF2"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30494D">
        <w:rPr>
          <w:rFonts w:ascii="Times New Roman" w:eastAsia="Times New Roman" w:hAnsi="Times New Roman" w:cs="Times New Roman"/>
          <w:b/>
          <w:bCs/>
          <w:i/>
          <w:lang w:eastAsia="es-ES"/>
        </w:rPr>
        <w:t xml:space="preserve">.2.3  </w:t>
      </w:r>
      <w:r w:rsidR="00B3281C" w:rsidRPr="00B3281C">
        <w:rPr>
          <w:rFonts w:ascii="Times New Roman" w:eastAsia="Times New Roman" w:hAnsi="Times New Roman" w:cs="Times New Roman"/>
          <w:b/>
          <w:bCs/>
          <w:i/>
          <w:lang w:eastAsia="es-ES"/>
        </w:rPr>
        <w:t>Servicio de barrido mecánico.</w:t>
      </w:r>
    </w:p>
    <w:p w14:paraId="2D8424E3"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B3281C">
        <w:rPr>
          <w:rFonts w:ascii="Verdana" w:eastAsia="Times New Roman" w:hAnsi="Verdana" w:cs="Times New Roman"/>
          <w:sz w:val="20"/>
          <w:szCs w:val="20"/>
          <w:lang w:eastAsia="es-ES"/>
        </w:rPr>
        <w:t xml:space="preserve"> </w:t>
      </w:r>
    </w:p>
    <w:p w14:paraId="4187D947"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Consiste en la labor de barrido realizada mediante el uso de equipo moto-transportado apto para la realización de esta tarea.</w:t>
      </w:r>
    </w:p>
    <w:p w14:paraId="13A75735" w14:textId="77777777" w:rsidR="00B3281C" w:rsidRPr="006C2140"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sz w:val="16"/>
          <w:szCs w:val="16"/>
          <w:lang w:eastAsia="es-ES"/>
        </w:rPr>
      </w:pPr>
    </w:p>
    <w:p w14:paraId="15C93AA3"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Se utilizará este método de barrido en aquellas calles pavimentadas de la ciudad de Guayaquil que por su longitud, amplitud, volumen de los residuos, tráfico y riesgo de operación manual amerite el uso de este tipo de maquinaria.</w:t>
      </w:r>
    </w:p>
    <w:p w14:paraId="63DB4366" w14:textId="77777777" w:rsidR="00B3281C" w:rsidRPr="006C2140"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sz w:val="16"/>
          <w:szCs w:val="16"/>
          <w:lang w:eastAsia="es-ES"/>
        </w:rPr>
      </w:pPr>
    </w:p>
    <w:p w14:paraId="67C14476" w14:textId="450B77C4" w:rsid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B3281C">
        <w:rPr>
          <w:rFonts w:ascii="Times New Roman" w:eastAsia="Times New Roman" w:hAnsi="Times New Roman" w:cs="Times New Roman"/>
          <w:bCs/>
          <w:i/>
          <w:lang w:eastAsia="es-ES"/>
        </w:rPr>
        <w:t>S</w:t>
      </w:r>
      <w:r w:rsidRPr="00B3281C">
        <w:rPr>
          <w:rFonts w:ascii="Times New Roman" w:eastAsia="Times New Roman" w:hAnsi="Times New Roman" w:cs="Times New Roman"/>
          <w:bCs/>
          <w:i/>
          <w:iCs/>
          <w:lang w:eastAsia="es-ES"/>
        </w:rPr>
        <w:t>e detallan las vías que serán barridas mecánicamente,</w:t>
      </w:r>
      <w:r w:rsidR="008E46E2">
        <w:rPr>
          <w:rFonts w:ascii="Times New Roman" w:eastAsia="Times New Roman" w:hAnsi="Times New Roman" w:cs="Times New Roman"/>
          <w:bCs/>
          <w:i/>
          <w:iCs/>
          <w:lang w:eastAsia="es-ES"/>
        </w:rPr>
        <w:t xml:space="preserve"> así como su frecuencia. </w:t>
      </w:r>
      <w:r w:rsidR="00A97105">
        <w:rPr>
          <w:rFonts w:ascii="Times New Roman" w:eastAsia="Times New Roman" w:hAnsi="Times New Roman" w:cs="Times New Roman"/>
          <w:b/>
          <w:bCs/>
          <w:i/>
          <w:iCs/>
          <w:lang w:eastAsia="es-ES"/>
        </w:rPr>
        <w:t>Anexo I</w:t>
      </w:r>
      <w:r w:rsidR="008E46E2" w:rsidRPr="006F69CB">
        <w:rPr>
          <w:rFonts w:ascii="Times New Roman" w:eastAsia="Times New Roman" w:hAnsi="Times New Roman" w:cs="Times New Roman"/>
          <w:b/>
          <w:bCs/>
          <w:i/>
          <w:iCs/>
          <w:lang w:eastAsia="es-ES"/>
        </w:rPr>
        <w:t>II</w:t>
      </w:r>
      <w:r w:rsidRPr="00B3281C">
        <w:rPr>
          <w:rFonts w:ascii="Times New Roman" w:eastAsia="Times New Roman" w:hAnsi="Times New Roman" w:cs="Times New Roman"/>
          <w:bCs/>
          <w:i/>
          <w:iCs/>
          <w:lang w:eastAsia="es-ES"/>
        </w:rPr>
        <w:t>.</w:t>
      </w:r>
    </w:p>
    <w:p w14:paraId="7C1CA21B" w14:textId="77777777" w:rsidR="002E338C" w:rsidRPr="006C2140" w:rsidRDefault="002E338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sz w:val="16"/>
          <w:szCs w:val="16"/>
          <w:lang w:eastAsia="es-ES"/>
        </w:rPr>
      </w:pPr>
    </w:p>
    <w:p w14:paraId="6469837C" w14:textId="44171A45" w:rsidR="00B3281C" w:rsidRDefault="00B3281C" w:rsidP="0010239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La descarga de los equipos de barrido mecánico se efectuará, directa o indirectamente, en el relleno sanitario. El drenaje de los mismos es obligatorio en los sumideros que para tal fin se determinen con la Fiscalización. En todo caso el drenaje se hará antes del pesaje de los vehículos en el relleno sanitario.</w:t>
      </w:r>
    </w:p>
    <w:p w14:paraId="094D37FD" w14:textId="77777777" w:rsidR="00AD4E62" w:rsidRPr="006C2140" w:rsidRDefault="00AD4E62" w:rsidP="0010239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3EE62728"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B3281C">
        <w:rPr>
          <w:rFonts w:ascii="Times New Roman" w:eastAsia="Times New Roman" w:hAnsi="Times New Roman" w:cs="Times New Roman"/>
          <w:i/>
          <w:lang w:eastAsia="es-ES"/>
        </w:rPr>
        <w:t>La barredora deberá estar en capacidad de barrer y recoger sedimentos (tierra, polvo, arena, gravilla, pequeñas piedras) característicos de la ciudad de Guayaquil</w:t>
      </w:r>
      <w:r w:rsidRPr="00B3281C">
        <w:rPr>
          <w:rFonts w:ascii="Times New Roman" w:eastAsia="Times New Roman" w:hAnsi="Times New Roman" w:cs="Times New Roman"/>
          <w:bCs/>
          <w:i/>
          <w:lang w:eastAsia="es-ES"/>
        </w:rPr>
        <w:t>.</w:t>
      </w:r>
    </w:p>
    <w:p w14:paraId="1E78EDB8" w14:textId="77777777" w:rsidR="00B3281C" w:rsidRPr="006C2140"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bCs/>
          <w:i/>
          <w:sz w:val="16"/>
          <w:szCs w:val="16"/>
          <w:lang w:eastAsia="es-ES"/>
        </w:rPr>
      </w:pPr>
    </w:p>
    <w:p w14:paraId="20446A90" w14:textId="33AE2473"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bCs/>
          <w:i/>
          <w:lang w:eastAsia="es-ES"/>
        </w:rPr>
        <w:t>La Contratista deberá barre</w:t>
      </w:r>
      <w:r w:rsidR="005E7D44">
        <w:rPr>
          <w:rFonts w:ascii="Times New Roman" w:eastAsia="Times New Roman" w:hAnsi="Times New Roman" w:cs="Times New Roman"/>
          <w:bCs/>
          <w:i/>
          <w:lang w:eastAsia="es-ES"/>
        </w:rPr>
        <w:t>r mecánicamente un mínimo de 288</w:t>
      </w:r>
      <w:r w:rsidRPr="00B3281C">
        <w:rPr>
          <w:rFonts w:ascii="Times New Roman" w:eastAsia="Times New Roman" w:hAnsi="Times New Roman" w:cs="Times New Roman"/>
          <w:bCs/>
          <w:i/>
          <w:lang w:eastAsia="es-ES"/>
        </w:rPr>
        <w:t xml:space="preserve"> km/día para la ciudad de Guayaquil.</w:t>
      </w:r>
    </w:p>
    <w:p w14:paraId="7BB8CB0F" w14:textId="77777777" w:rsidR="00B3281C" w:rsidRPr="006C2140"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sz w:val="16"/>
          <w:szCs w:val="16"/>
          <w:lang w:eastAsia="es-ES"/>
        </w:rPr>
      </w:pPr>
    </w:p>
    <w:p w14:paraId="7B52F9DA"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Para efecto de garantizar su continua operación </w:t>
      </w:r>
      <w:smartTag w:uri="urn:schemas-microsoft-com:office:smarttags" w:element="PersonName">
        <w:smartTagPr>
          <w:attr w:name="ProductID" w:val="la Contratista"/>
        </w:smartTagPr>
        <w:r w:rsidRPr="00B3281C">
          <w:rPr>
            <w:rFonts w:ascii="Times New Roman" w:eastAsia="Times New Roman" w:hAnsi="Times New Roman" w:cs="Times New Roman"/>
            <w:i/>
            <w:lang w:eastAsia="es-ES"/>
          </w:rPr>
          <w:t>la Contratista</w:t>
        </w:r>
      </w:smartTag>
      <w:r w:rsidRPr="00B3281C">
        <w:rPr>
          <w:rFonts w:ascii="Times New Roman" w:eastAsia="Times New Roman" w:hAnsi="Times New Roman" w:cs="Times New Roman"/>
          <w:i/>
          <w:lang w:eastAsia="es-ES"/>
        </w:rPr>
        <w:t xml:space="preserve"> deberá mantener en stock de repuestos un monto proporcional al 30% del costo de la máquina barredora mecánica, todo esto por el continuo desgaste de sus implementos tales como cepillos.</w:t>
      </w:r>
    </w:p>
    <w:p w14:paraId="656F6CAC" w14:textId="77777777" w:rsidR="0030494D" w:rsidRPr="006C2140" w:rsidRDefault="0030494D" w:rsidP="0003580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20012FF1"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La operación de drenaje deberá realizarse mediante el sistema recomendado por el fabricante y utilizando los elementos dispuestos en el equipo para tal efecto. Las características del residuo a descargar una vez drenada la carga, deberá responder al estado </w:t>
      </w:r>
      <w:proofErr w:type="spellStart"/>
      <w:r w:rsidRPr="00B3281C">
        <w:rPr>
          <w:rFonts w:ascii="Times New Roman" w:eastAsia="Times New Roman" w:hAnsi="Times New Roman" w:cs="Times New Roman"/>
          <w:i/>
          <w:lang w:eastAsia="es-ES"/>
        </w:rPr>
        <w:t>semi</w:t>
      </w:r>
      <w:proofErr w:type="spellEnd"/>
      <w:r w:rsidRPr="00B3281C">
        <w:rPr>
          <w:rFonts w:ascii="Times New Roman" w:eastAsia="Times New Roman" w:hAnsi="Times New Roman" w:cs="Times New Roman"/>
          <w:i/>
          <w:lang w:eastAsia="es-ES"/>
        </w:rPr>
        <w:t>-sólido con mínimo contenido de líquido.</w:t>
      </w:r>
    </w:p>
    <w:p w14:paraId="6898E9A5" w14:textId="77777777" w:rsidR="00B3281C" w:rsidRPr="006C2140"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4D484884"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B3281C">
          <w:rPr>
            <w:rFonts w:ascii="Times New Roman" w:eastAsia="Times New Roman" w:hAnsi="Times New Roman" w:cs="Times New Roman"/>
            <w:i/>
            <w:lang w:eastAsia="es-ES"/>
          </w:rPr>
          <w:t>La Contratista</w:t>
        </w:r>
      </w:smartTag>
      <w:r w:rsidRPr="00B3281C">
        <w:rPr>
          <w:rFonts w:ascii="Times New Roman" w:eastAsia="Times New Roman" w:hAnsi="Times New Roman" w:cs="Times New Roman"/>
          <w:i/>
          <w:lang w:eastAsia="es-ES"/>
        </w:rPr>
        <w:t xml:space="preserve"> deberá retirar de la senda del barrido mecánico todos aquellos residuos que por sus características físicas dificulten su recogida por el vehículo, debiendo recolectar los mismos en forma inmediata al paso del equipo mecánico de barrido.</w:t>
      </w:r>
    </w:p>
    <w:p w14:paraId="6BD04CC2" w14:textId="77777777" w:rsidR="00E25771" w:rsidRPr="006C2140" w:rsidRDefault="00E25771" w:rsidP="00E33D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26646217" w14:textId="7F5A16B9" w:rsidR="00B3281C" w:rsidRDefault="00B3281C" w:rsidP="00E33D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La Contratista en caso de avería de la barredora mecánica deberá reemplazar ésta por un mínimo de 10 barrenderos por cada barredora mientras dure el desperfecto, plazo que será autorizado por la Fiscalización.</w:t>
      </w:r>
    </w:p>
    <w:p w14:paraId="5FB23DBA" w14:textId="77777777" w:rsidR="004B733B" w:rsidRPr="0042373D" w:rsidRDefault="004B733B" w:rsidP="00E33D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22D84277" w14:textId="77777777" w:rsidR="006C2140" w:rsidRPr="006C2140" w:rsidRDefault="006C2140"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b/>
          <w:bCs/>
          <w:i/>
          <w:sz w:val="16"/>
          <w:szCs w:val="16"/>
          <w:lang w:eastAsia="es-ES"/>
        </w:rPr>
      </w:pPr>
    </w:p>
    <w:p w14:paraId="7413CD77" w14:textId="5280E9A2" w:rsidR="00B3281C" w:rsidRPr="00B3281C" w:rsidRDefault="00755AF2"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B3281C" w:rsidRPr="00B3281C">
        <w:rPr>
          <w:rFonts w:ascii="Times New Roman" w:eastAsia="Times New Roman" w:hAnsi="Times New Roman" w:cs="Times New Roman"/>
          <w:b/>
          <w:bCs/>
          <w:i/>
          <w:lang w:eastAsia="es-ES"/>
        </w:rPr>
        <w:t>.2.4</w:t>
      </w:r>
      <w:r w:rsidR="0030494D">
        <w:rPr>
          <w:rFonts w:ascii="Times New Roman" w:eastAsia="Times New Roman" w:hAnsi="Times New Roman" w:cs="Times New Roman"/>
          <w:b/>
          <w:bCs/>
          <w:i/>
          <w:lang w:eastAsia="es-ES"/>
        </w:rPr>
        <w:t xml:space="preserve">  </w:t>
      </w:r>
      <w:r w:rsidR="00B3281C" w:rsidRPr="00B3281C">
        <w:rPr>
          <w:rFonts w:ascii="Times New Roman" w:eastAsia="Times New Roman" w:hAnsi="Times New Roman" w:cs="Times New Roman"/>
          <w:b/>
          <w:bCs/>
          <w:i/>
          <w:lang w:eastAsia="es-ES"/>
        </w:rPr>
        <w:t>Áreas a barrer.</w:t>
      </w:r>
    </w:p>
    <w:p w14:paraId="36BE4884"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B3281C">
        <w:rPr>
          <w:rFonts w:ascii="Verdana" w:eastAsia="Times New Roman" w:hAnsi="Verdana" w:cs="Times New Roman"/>
          <w:sz w:val="20"/>
          <w:szCs w:val="20"/>
          <w:lang w:eastAsia="es-ES"/>
        </w:rPr>
        <w:t xml:space="preserve"> </w:t>
      </w:r>
    </w:p>
    <w:p w14:paraId="3CF0B437" w14:textId="77777777" w:rsid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El área a barrer comprende todas las calles pavimen</w:t>
      </w:r>
      <w:r w:rsidRPr="00B3281C">
        <w:rPr>
          <w:rFonts w:ascii="Times New Roman" w:eastAsia="Times New Roman" w:hAnsi="Times New Roman" w:cs="Times New Roman"/>
          <w:i/>
          <w:lang w:eastAsia="es-ES"/>
        </w:rPr>
        <w:softHyphen/>
        <w:t>tadas del área contratada, incluyendo los separadores viales, zonas verdes públicas y áreas públicas de tráfico peatonal y vehicular. Este servicio de recolección de desechos sólidos incluye el barrido de hojas, papeles y similares que se encuen</w:t>
      </w:r>
      <w:r w:rsidRPr="00B3281C">
        <w:rPr>
          <w:rFonts w:ascii="Times New Roman" w:eastAsia="Times New Roman" w:hAnsi="Times New Roman" w:cs="Times New Roman"/>
          <w:i/>
          <w:lang w:eastAsia="es-ES"/>
        </w:rPr>
        <w:softHyphen/>
        <w:t>tren en las zonas mencionadas.</w:t>
      </w:r>
    </w:p>
    <w:p w14:paraId="4725A184" w14:textId="77777777" w:rsidR="0030494D" w:rsidRPr="0042373D" w:rsidRDefault="0030494D"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793E67A9"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La limpieza se efectuará, incluyendo la superficie de las cunetas que existen en las calles de Guayaquil cuando ésta no se realice mecánicamente.</w:t>
      </w:r>
    </w:p>
    <w:p w14:paraId="6A1BBBBF" w14:textId="77777777" w:rsidR="00B3281C" w:rsidRPr="00102397"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B3281C">
        <w:rPr>
          <w:rFonts w:ascii="Verdana" w:eastAsia="Times New Roman" w:hAnsi="Verdana" w:cs="Times New Roman"/>
          <w:sz w:val="20"/>
          <w:szCs w:val="20"/>
          <w:lang w:eastAsia="es-ES"/>
        </w:rPr>
        <w:t xml:space="preserve"> </w:t>
      </w:r>
    </w:p>
    <w:p w14:paraId="44FE8A3E" w14:textId="478E2738" w:rsidR="00B3281C" w:rsidRPr="00B3281C" w:rsidRDefault="00755AF2"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B3281C" w:rsidRPr="00B3281C">
        <w:rPr>
          <w:rFonts w:ascii="Times New Roman" w:eastAsia="Times New Roman" w:hAnsi="Times New Roman" w:cs="Times New Roman"/>
          <w:b/>
          <w:bCs/>
          <w:i/>
          <w:lang w:eastAsia="es-ES"/>
        </w:rPr>
        <w:t>.2.5</w:t>
      </w:r>
      <w:r w:rsidR="0030494D">
        <w:rPr>
          <w:rFonts w:ascii="Times New Roman" w:eastAsia="Times New Roman" w:hAnsi="Times New Roman" w:cs="Times New Roman"/>
          <w:b/>
          <w:bCs/>
          <w:i/>
          <w:lang w:eastAsia="es-ES"/>
        </w:rPr>
        <w:t xml:space="preserve">  </w:t>
      </w:r>
      <w:r w:rsidR="00B3281C" w:rsidRPr="00B3281C">
        <w:rPr>
          <w:rFonts w:ascii="Times New Roman" w:eastAsia="Times New Roman" w:hAnsi="Times New Roman" w:cs="Times New Roman"/>
          <w:b/>
          <w:bCs/>
          <w:i/>
          <w:lang w:eastAsia="es-ES"/>
        </w:rPr>
        <w:t>Frecuencias y horarios de barrido.</w:t>
      </w:r>
    </w:p>
    <w:p w14:paraId="740A5006"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B3281C">
        <w:rPr>
          <w:rFonts w:ascii="Verdana" w:eastAsia="Times New Roman" w:hAnsi="Verdana" w:cs="Times New Roman"/>
          <w:sz w:val="20"/>
          <w:szCs w:val="20"/>
          <w:lang w:eastAsia="es-ES"/>
        </w:rPr>
        <w:t xml:space="preserve"> </w:t>
      </w:r>
    </w:p>
    <w:p w14:paraId="4AACFEC6"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Se entenderá por frecuencia semanal, el número de veces que el servicio es prestado a un mismo usuario durante una misma semana.</w:t>
      </w:r>
    </w:p>
    <w:p w14:paraId="69B6D0DD" w14:textId="77777777" w:rsidR="00B3281C" w:rsidRPr="00102397"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sz w:val="16"/>
          <w:szCs w:val="16"/>
          <w:lang w:eastAsia="es-ES"/>
        </w:rPr>
      </w:pPr>
    </w:p>
    <w:p w14:paraId="25778D72"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El Proponente para la ciudad de Guayaquil deberá prestar el servicio con una frecuen</w:t>
      </w:r>
      <w:r w:rsidRPr="00B3281C">
        <w:rPr>
          <w:rFonts w:ascii="Times New Roman" w:eastAsia="Times New Roman" w:hAnsi="Times New Roman" w:cs="Times New Roman"/>
          <w:i/>
          <w:lang w:eastAsia="es-ES"/>
        </w:rPr>
        <w:softHyphen/>
        <w:t>cia de barrido de una vez por semana  en las zonas netamente residenciales y en las calles pavimentadas.</w:t>
      </w:r>
    </w:p>
    <w:p w14:paraId="2A485AFC" w14:textId="77777777" w:rsidR="0042373D" w:rsidRPr="0042373D" w:rsidRDefault="0042373D"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106622A0"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En las zonas sin pavi</w:t>
      </w:r>
      <w:r w:rsidRPr="00B3281C">
        <w:rPr>
          <w:rFonts w:ascii="Times New Roman" w:eastAsia="Times New Roman" w:hAnsi="Times New Roman" w:cs="Times New Roman"/>
          <w:i/>
          <w:lang w:eastAsia="es-ES"/>
        </w:rPr>
        <w:softHyphen/>
        <w:t>mento se pres</w:t>
      </w:r>
      <w:r w:rsidRPr="00B3281C">
        <w:rPr>
          <w:rFonts w:ascii="Times New Roman" w:eastAsia="Times New Roman" w:hAnsi="Times New Roman" w:cs="Times New Roman"/>
          <w:i/>
          <w:lang w:eastAsia="es-ES"/>
        </w:rPr>
        <w:softHyphen/>
        <w:t>tará el ser</w:t>
      </w:r>
      <w:r w:rsidRPr="00B3281C">
        <w:rPr>
          <w:rFonts w:ascii="Times New Roman" w:eastAsia="Times New Roman" w:hAnsi="Times New Roman" w:cs="Times New Roman"/>
          <w:i/>
          <w:lang w:eastAsia="es-ES"/>
        </w:rPr>
        <w:softHyphen/>
        <w:t>vicio de lim</w:t>
      </w:r>
      <w:r w:rsidRPr="00B3281C">
        <w:rPr>
          <w:rFonts w:ascii="Times New Roman" w:eastAsia="Times New Roman" w:hAnsi="Times New Roman" w:cs="Times New Roman"/>
          <w:i/>
          <w:lang w:eastAsia="es-ES"/>
        </w:rPr>
        <w:softHyphen/>
        <w:t>pieza de ca</w:t>
      </w:r>
      <w:r w:rsidRPr="00B3281C">
        <w:rPr>
          <w:rFonts w:ascii="Times New Roman" w:eastAsia="Times New Roman" w:hAnsi="Times New Roman" w:cs="Times New Roman"/>
          <w:i/>
          <w:lang w:eastAsia="es-ES"/>
        </w:rPr>
        <w:softHyphen/>
        <w:t xml:space="preserve">lles "con piqueteo", es decir, recogiendo los papeles, plásticos, vidrios, metales y similares, sin necesidad de barrer, con una frecuencia de una vez cada semana.  </w:t>
      </w:r>
    </w:p>
    <w:p w14:paraId="394B0C06" w14:textId="77777777" w:rsidR="00B3281C" w:rsidRPr="00B3281C"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 </w:t>
      </w:r>
    </w:p>
    <w:p w14:paraId="0F1908FE"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En las zonas pavimentadas con alto tráfico peatonal se prestará el servicio con frecuencias de 1 vez </w:t>
      </w:r>
      <w:r w:rsidRPr="00B3281C">
        <w:rPr>
          <w:rFonts w:ascii="Times New Roman" w:eastAsia="Times New Roman" w:hAnsi="Times New Roman" w:cs="Times New Roman"/>
          <w:i/>
          <w:lang w:eastAsia="es-ES"/>
        </w:rPr>
        <w:lastRenderedPageBreak/>
        <w:t xml:space="preserve">por semana y de tres (3) veces a la semana. Estas frecuencias serán señaladas en los planos adjuntos.   </w:t>
      </w:r>
    </w:p>
    <w:p w14:paraId="4E7A9E56" w14:textId="77777777" w:rsidR="00B3281C" w:rsidRPr="0042373D"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
        <w:jc w:val="both"/>
        <w:rPr>
          <w:rFonts w:ascii="Times New Roman" w:eastAsia="Times New Roman" w:hAnsi="Times New Roman" w:cs="Times New Roman"/>
          <w:i/>
          <w:sz w:val="20"/>
          <w:szCs w:val="20"/>
          <w:lang w:eastAsia="es-ES"/>
        </w:rPr>
      </w:pPr>
    </w:p>
    <w:p w14:paraId="4DF61C32" w14:textId="50AEC116" w:rsidR="00B3281C" w:rsidRDefault="00B3281C" w:rsidP="0010239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En las sub-zonas en las cuales exista sitios especiales de alto tráfico peatonal, vehicular y turísti</w:t>
      </w:r>
      <w:r w:rsidRPr="00B3281C">
        <w:rPr>
          <w:rFonts w:ascii="Times New Roman" w:eastAsia="Times New Roman" w:hAnsi="Times New Roman" w:cs="Times New Roman"/>
          <w:i/>
          <w:lang w:eastAsia="es-ES"/>
        </w:rPr>
        <w:softHyphen/>
        <w:t>co,  la frecuen</w:t>
      </w:r>
      <w:r w:rsidRPr="00B3281C">
        <w:rPr>
          <w:rFonts w:ascii="Times New Roman" w:eastAsia="Times New Roman" w:hAnsi="Times New Roman" w:cs="Times New Roman"/>
          <w:i/>
          <w:lang w:eastAsia="es-ES"/>
        </w:rPr>
        <w:softHyphen/>
        <w:t>cia  será, de siete (7) veces a la semana y de dos veces por día (14) en ciertos sectores, tal como se indica en el</w:t>
      </w:r>
      <w:r w:rsidRPr="009271A3">
        <w:rPr>
          <w:rFonts w:ascii="Times New Roman" w:eastAsia="Times New Roman" w:hAnsi="Times New Roman" w:cs="Times New Roman"/>
          <w:b/>
          <w:i/>
          <w:lang w:eastAsia="es-ES"/>
        </w:rPr>
        <w:t xml:space="preserve"> </w:t>
      </w:r>
      <w:r w:rsidR="009271A3" w:rsidRPr="009271A3">
        <w:rPr>
          <w:rFonts w:ascii="Times New Roman" w:eastAsia="Times New Roman" w:hAnsi="Times New Roman" w:cs="Times New Roman"/>
          <w:b/>
          <w:i/>
          <w:lang w:eastAsia="es-ES"/>
        </w:rPr>
        <w:t>Anexo I</w:t>
      </w:r>
      <w:r w:rsidR="00102397" w:rsidRPr="009271A3">
        <w:rPr>
          <w:rFonts w:ascii="Times New Roman" w:eastAsia="Times New Roman" w:hAnsi="Times New Roman" w:cs="Times New Roman"/>
          <w:b/>
          <w:i/>
          <w:lang w:eastAsia="es-ES"/>
        </w:rPr>
        <w:t>II</w:t>
      </w:r>
      <w:r w:rsidR="00102397">
        <w:rPr>
          <w:rFonts w:ascii="Times New Roman" w:eastAsia="Times New Roman" w:hAnsi="Times New Roman" w:cs="Times New Roman"/>
          <w:i/>
          <w:lang w:eastAsia="es-ES"/>
        </w:rPr>
        <w:t>,</w:t>
      </w:r>
      <w:r w:rsidRPr="00B3281C">
        <w:rPr>
          <w:rFonts w:ascii="Times New Roman" w:eastAsia="Times New Roman" w:hAnsi="Times New Roman" w:cs="Times New Roman"/>
          <w:i/>
          <w:lang w:eastAsia="es-ES"/>
        </w:rPr>
        <w:t xml:space="preserve"> donde consta los planos de Barrido y Piqueteo para  la ciudad de Guayaquil.  </w:t>
      </w:r>
    </w:p>
    <w:p w14:paraId="766F5BB5" w14:textId="77777777" w:rsidR="005D4F25" w:rsidRPr="0042373D" w:rsidRDefault="005D4F25" w:rsidP="0010239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431E2F66" w14:textId="041D8E30" w:rsidR="00B3281C" w:rsidRDefault="00B3281C" w:rsidP="005F739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B3281C">
        <w:rPr>
          <w:rFonts w:ascii="Times New Roman" w:eastAsia="Times New Roman" w:hAnsi="Times New Roman" w:cs="Times New Roman"/>
          <w:i/>
          <w:iCs/>
          <w:lang w:eastAsia="es-ES"/>
        </w:rPr>
        <w:t xml:space="preserve">En la población de </w:t>
      </w:r>
      <w:proofErr w:type="spellStart"/>
      <w:r w:rsidRPr="00B3281C">
        <w:rPr>
          <w:rFonts w:ascii="Times New Roman" w:eastAsia="Times New Roman" w:hAnsi="Times New Roman" w:cs="Times New Roman"/>
          <w:i/>
          <w:iCs/>
          <w:lang w:eastAsia="es-ES"/>
        </w:rPr>
        <w:t>Chongón</w:t>
      </w:r>
      <w:proofErr w:type="spellEnd"/>
      <w:r w:rsidRPr="00B3281C">
        <w:rPr>
          <w:rFonts w:ascii="Times New Roman" w:eastAsia="Times New Roman" w:hAnsi="Times New Roman" w:cs="Times New Roman"/>
          <w:i/>
          <w:iCs/>
          <w:lang w:eastAsia="es-ES"/>
        </w:rPr>
        <w:t>, localizada en el Km.24 de la vía Salinas, el barrido manual será</w:t>
      </w:r>
      <w:r w:rsidR="0030494D">
        <w:rPr>
          <w:rFonts w:ascii="Times New Roman" w:eastAsia="Times New Roman" w:hAnsi="Times New Roman" w:cs="Times New Roman"/>
          <w:i/>
          <w:iCs/>
          <w:lang w:eastAsia="es-ES"/>
        </w:rPr>
        <w:t xml:space="preserve"> dos (</w:t>
      </w:r>
      <w:r w:rsidRPr="00B3281C">
        <w:rPr>
          <w:rFonts w:ascii="Times New Roman" w:eastAsia="Times New Roman" w:hAnsi="Times New Roman" w:cs="Times New Roman"/>
          <w:i/>
          <w:iCs/>
          <w:lang w:eastAsia="es-ES"/>
        </w:rPr>
        <w:t>2) veces por semana y el piqueteo 1 vez a la  semana.</w:t>
      </w:r>
    </w:p>
    <w:p w14:paraId="7183D4D7" w14:textId="77777777" w:rsidR="002E338C" w:rsidRPr="0042373D" w:rsidRDefault="002E338C" w:rsidP="005F739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sz w:val="20"/>
          <w:szCs w:val="20"/>
          <w:lang w:eastAsia="es-ES"/>
        </w:rPr>
      </w:pPr>
    </w:p>
    <w:p w14:paraId="780D2D80"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B3281C">
        <w:rPr>
          <w:rFonts w:ascii="Times New Roman" w:eastAsia="Times New Roman" w:hAnsi="Times New Roman" w:cs="Times New Roman"/>
          <w:i/>
          <w:iCs/>
          <w:lang w:eastAsia="es-ES"/>
        </w:rPr>
        <w:t>En la vía Perimetral, como en la vía a la costa, en los lugares donde no existan bordillos el piqueteo será una vez a la semana, y en los lugares donde sí existan bordillos el barrido será mínimo 1 vez a la semana.</w:t>
      </w:r>
    </w:p>
    <w:p w14:paraId="43D831A4" w14:textId="77777777" w:rsidR="00CA5DC6" w:rsidRPr="0042373D" w:rsidRDefault="00CA5DC6" w:rsidP="00E33D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sz w:val="20"/>
          <w:szCs w:val="20"/>
          <w:lang w:eastAsia="es-ES"/>
        </w:rPr>
      </w:pPr>
    </w:p>
    <w:p w14:paraId="490A9B12" w14:textId="0DF51B63"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B3281C">
        <w:rPr>
          <w:rFonts w:ascii="Times New Roman" w:eastAsia="Times New Roman" w:hAnsi="Times New Roman" w:cs="Times New Roman"/>
          <w:i/>
          <w:iCs/>
          <w:lang w:eastAsia="es-ES"/>
        </w:rPr>
        <w:t xml:space="preserve">La Contratista deberá prestar el servicio de barrido con una frecuencia de siete (7) veces a la semana en las calles pavimentadas de Juan Gómez Rendón (Progreso), </w:t>
      </w:r>
      <w:proofErr w:type="spellStart"/>
      <w:r w:rsidRPr="00B3281C">
        <w:rPr>
          <w:rFonts w:ascii="Times New Roman" w:eastAsia="Times New Roman" w:hAnsi="Times New Roman" w:cs="Times New Roman"/>
          <w:bCs/>
          <w:i/>
          <w:iCs/>
          <w:lang w:eastAsia="es-ES"/>
        </w:rPr>
        <w:t>Pos</w:t>
      </w:r>
      <w:r w:rsidR="00035808">
        <w:rPr>
          <w:rFonts w:ascii="Times New Roman" w:eastAsia="Times New Roman" w:hAnsi="Times New Roman" w:cs="Times New Roman"/>
          <w:bCs/>
          <w:i/>
          <w:iCs/>
          <w:lang w:eastAsia="es-ES"/>
        </w:rPr>
        <w:t>orja</w:t>
      </w:r>
      <w:proofErr w:type="spellEnd"/>
      <w:r w:rsidR="00035808">
        <w:rPr>
          <w:rFonts w:ascii="Times New Roman" w:eastAsia="Times New Roman" w:hAnsi="Times New Roman" w:cs="Times New Roman"/>
          <w:bCs/>
          <w:i/>
          <w:iCs/>
          <w:lang w:eastAsia="es-ES"/>
        </w:rPr>
        <w:t>, El Morro, Puerto El Morro</w:t>
      </w:r>
      <w:r w:rsidRPr="00B3281C">
        <w:rPr>
          <w:rFonts w:ascii="Times New Roman" w:eastAsia="Times New Roman" w:hAnsi="Times New Roman" w:cs="Times New Roman"/>
          <w:bCs/>
          <w:i/>
          <w:iCs/>
          <w:lang w:eastAsia="es-ES"/>
        </w:rPr>
        <w:t xml:space="preserve"> y las poblaciones de Cerecita y Data de </w:t>
      </w:r>
      <w:proofErr w:type="spellStart"/>
      <w:r w:rsidRPr="00B3281C">
        <w:rPr>
          <w:rFonts w:ascii="Times New Roman" w:eastAsia="Times New Roman" w:hAnsi="Times New Roman" w:cs="Times New Roman"/>
          <w:bCs/>
          <w:i/>
          <w:iCs/>
          <w:lang w:eastAsia="es-ES"/>
        </w:rPr>
        <w:t>Posorja</w:t>
      </w:r>
      <w:proofErr w:type="spellEnd"/>
      <w:r w:rsidRPr="00B3281C">
        <w:rPr>
          <w:rFonts w:ascii="Times New Roman" w:eastAsia="Times New Roman" w:hAnsi="Times New Roman" w:cs="Times New Roman"/>
          <w:bCs/>
          <w:i/>
          <w:iCs/>
          <w:lang w:eastAsia="es-ES"/>
        </w:rPr>
        <w:t>.</w:t>
      </w:r>
    </w:p>
    <w:p w14:paraId="36EBDA1B" w14:textId="77777777" w:rsidR="00B3281C" w:rsidRPr="0042373D"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bCs/>
          <w:i/>
          <w:iCs/>
          <w:sz w:val="20"/>
          <w:szCs w:val="20"/>
          <w:lang w:eastAsia="es-ES"/>
        </w:rPr>
      </w:pPr>
    </w:p>
    <w:p w14:paraId="111B0C1D"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B3281C">
        <w:rPr>
          <w:rFonts w:ascii="Times New Roman" w:eastAsia="Times New Roman" w:hAnsi="Times New Roman" w:cs="Times New Roman"/>
          <w:bCs/>
          <w:i/>
          <w:iCs/>
          <w:lang w:eastAsia="es-ES"/>
        </w:rPr>
        <w:t xml:space="preserve">En </w:t>
      </w:r>
      <w:smartTag w:uri="urn:schemas-microsoft-com:office:smarttags" w:element="PersonName">
        <w:smartTagPr>
          <w:attr w:name="ProductID" w:val="la Cabecera Parroquial"/>
        </w:smartTagPr>
        <w:smartTag w:uri="urn:schemas-microsoft-com:office:smarttags" w:element="PersonName">
          <w:smartTagPr>
            <w:attr w:name="ProductID" w:val="la Cabecera"/>
          </w:smartTagPr>
          <w:r w:rsidRPr="00B3281C">
            <w:rPr>
              <w:rFonts w:ascii="Times New Roman" w:eastAsia="Times New Roman" w:hAnsi="Times New Roman" w:cs="Times New Roman"/>
              <w:bCs/>
              <w:i/>
              <w:iCs/>
              <w:lang w:eastAsia="es-ES"/>
            </w:rPr>
            <w:t>la Cabecera</w:t>
          </w:r>
        </w:smartTag>
        <w:r w:rsidRPr="00B3281C">
          <w:rPr>
            <w:rFonts w:ascii="Times New Roman" w:eastAsia="Times New Roman" w:hAnsi="Times New Roman" w:cs="Times New Roman"/>
            <w:bCs/>
            <w:i/>
            <w:iCs/>
            <w:lang w:eastAsia="es-ES"/>
          </w:rPr>
          <w:t xml:space="preserve"> Parroquial</w:t>
        </w:r>
      </w:smartTag>
      <w:r w:rsidRPr="00B3281C">
        <w:rPr>
          <w:rFonts w:ascii="Times New Roman" w:eastAsia="Times New Roman" w:hAnsi="Times New Roman" w:cs="Times New Roman"/>
          <w:bCs/>
          <w:i/>
          <w:iCs/>
          <w:lang w:eastAsia="es-ES"/>
        </w:rPr>
        <w:t xml:space="preserve"> de </w:t>
      </w:r>
      <w:proofErr w:type="spellStart"/>
      <w:r w:rsidRPr="00B3281C">
        <w:rPr>
          <w:rFonts w:ascii="Times New Roman" w:eastAsia="Times New Roman" w:hAnsi="Times New Roman" w:cs="Times New Roman"/>
          <w:bCs/>
          <w:i/>
          <w:iCs/>
          <w:lang w:eastAsia="es-ES"/>
        </w:rPr>
        <w:t>Tenguel</w:t>
      </w:r>
      <w:proofErr w:type="spellEnd"/>
      <w:r w:rsidRPr="00B3281C">
        <w:rPr>
          <w:rFonts w:ascii="Times New Roman" w:eastAsia="Times New Roman" w:hAnsi="Times New Roman" w:cs="Times New Roman"/>
          <w:bCs/>
          <w:i/>
          <w:iCs/>
          <w:lang w:eastAsia="es-ES"/>
        </w:rPr>
        <w:t xml:space="preserve"> deberá prestar el servicio de barrido con una frecuencia de cuatro (4) veces a la semana.</w:t>
      </w:r>
    </w:p>
    <w:p w14:paraId="55AC60E4" w14:textId="77777777" w:rsidR="00B3281C" w:rsidRPr="0042373D"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bCs/>
          <w:i/>
          <w:iCs/>
          <w:sz w:val="20"/>
          <w:szCs w:val="20"/>
          <w:lang w:eastAsia="es-ES"/>
        </w:rPr>
      </w:pPr>
    </w:p>
    <w:p w14:paraId="510DF90C"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B3281C">
        <w:rPr>
          <w:rFonts w:ascii="Times New Roman" w:eastAsia="Times New Roman" w:hAnsi="Times New Roman" w:cs="Times New Roman"/>
          <w:bCs/>
          <w:i/>
          <w:iCs/>
          <w:lang w:eastAsia="es-ES"/>
        </w:rPr>
        <w:t xml:space="preserve">En las calles sin pavimento de las antes referidas poblaciones que atañen a este contrato se prestará el servicio de piqueteo, es decir que recogerá los papeles, plásticos, metales y similares, sin necesidad de barrer con una frecuencia de tres (3) veces a la semana. </w:t>
      </w:r>
    </w:p>
    <w:p w14:paraId="67F5E10E" w14:textId="77777777" w:rsidR="00B3281C" w:rsidRPr="0042373D"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71FDD91D" w14:textId="04EBBB38" w:rsidR="00035808" w:rsidRDefault="00B3281C" w:rsidP="00755AF2">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Los horarios para el barrido deberán tener en cuenta las dificultades que en cada zona pueda presentar el parqueo de vehículos en las zonas públicas, así como la </w:t>
      </w:r>
      <w:r w:rsidR="00755AF2">
        <w:rPr>
          <w:rFonts w:ascii="Times New Roman" w:eastAsia="Times New Roman" w:hAnsi="Times New Roman" w:cs="Times New Roman"/>
          <w:i/>
          <w:lang w:eastAsia="es-ES"/>
        </w:rPr>
        <w:t>existencia de otros obstáculos.</w:t>
      </w:r>
    </w:p>
    <w:p w14:paraId="6F96D41F" w14:textId="77777777" w:rsidR="006C2140" w:rsidRPr="00A92BB2" w:rsidRDefault="006C2140"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sz w:val="20"/>
          <w:szCs w:val="20"/>
          <w:lang w:eastAsia="es-ES"/>
        </w:rPr>
      </w:pPr>
    </w:p>
    <w:p w14:paraId="33A6B612" w14:textId="1319A47A" w:rsid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B3281C">
        <w:rPr>
          <w:rFonts w:ascii="Times New Roman" w:eastAsia="Times New Roman" w:hAnsi="Times New Roman" w:cs="Times New Roman"/>
          <w:bCs/>
          <w:i/>
          <w:lang w:eastAsia="es-ES"/>
        </w:rPr>
        <w:t xml:space="preserve">La Contratista deberá recoger los desechos sólidos del producto de barrido manual en un tiempo no mayor a 8 horas para evitar la mala disposición de </w:t>
      </w:r>
      <w:r w:rsidR="00BE1D0E">
        <w:rPr>
          <w:rFonts w:ascii="Times New Roman" w:eastAsia="Times New Roman" w:hAnsi="Times New Roman" w:cs="Times New Roman"/>
          <w:bCs/>
          <w:i/>
          <w:lang w:eastAsia="es-ES"/>
        </w:rPr>
        <w:t>desechos</w:t>
      </w:r>
      <w:r w:rsidRPr="00B3281C">
        <w:rPr>
          <w:rFonts w:ascii="Times New Roman" w:eastAsia="Times New Roman" w:hAnsi="Times New Roman" w:cs="Times New Roman"/>
          <w:bCs/>
          <w:i/>
          <w:lang w:eastAsia="es-ES"/>
        </w:rPr>
        <w:t xml:space="preserve"> principalmente en las vías principales.</w:t>
      </w:r>
    </w:p>
    <w:p w14:paraId="16064FC7" w14:textId="77777777" w:rsidR="0030494D" w:rsidRPr="00E25771" w:rsidRDefault="0030494D"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sz w:val="16"/>
          <w:szCs w:val="16"/>
          <w:lang w:eastAsia="es-ES"/>
        </w:rPr>
      </w:pPr>
    </w:p>
    <w:p w14:paraId="1DA39001" w14:textId="77777777" w:rsid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Además, estos horarios serán establecidos con criterios operativos, de costos y acorde con las necesidades del servicio.</w:t>
      </w:r>
    </w:p>
    <w:p w14:paraId="0B2F553F" w14:textId="77777777" w:rsidR="0030494D" w:rsidRDefault="0030494D"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0C39A511" w14:textId="77777777" w:rsidR="00A92BB2" w:rsidRPr="00E25771" w:rsidRDefault="00A92BB2"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52AC5685"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A los horarios se les harán los ajustes resultantes de las pruebas desarrolladas durante el período de gracia.</w:t>
      </w:r>
    </w:p>
    <w:p w14:paraId="3880101F" w14:textId="77777777" w:rsidR="00B3281C" w:rsidRPr="00E25771"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23F74D01" w14:textId="31E5FE18"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 xml:space="preserve">Se deberá presentar las </w:t>
      </w:r>
      <w:proofErr w:type="spellStart"/>
      <w:r w:rsidRPr="00B3281C">
        <w:rPr>
          <w:rFonts w:ascii="Times New Roman" w:eastAsia="Times New Roman" w:hAnsi="Times New Roman" w:cs="Times New Roman"/>
          <w:i/>
          <w:lang w:eastAsia="es-ES"/>
        </w:rPr>
        <w:t>macrorutas</w:t>
      </w:r>
      <w:proofErr w:type="spellEnd"/>
      <w:r w:rsidRPr="00B3281C">
        <w:rPr>
          <w:rFonts w:ascii="Times New Roman" w:eastAsia="Times New Roman" w:hAnsi="Times New Roman" w:cs="Times New Roman"/>
          <w:i/>
          <w:lang w:eastAsia="es-ES"/>
        </w:rPr>
        <w:t xml:space="preserve"> y </w:t>
      </w:r>
      <w:proofErr w:type="spellStart"/>
      <w:r w:rsidRPr="00B3281C">
        <w:rPr>
          <w:rFonts w:ascii="Times New Roman" w:eastAsia="Times New Roman" w:hAnsi="Times New Roman" w:cs="Times New Roman"/>
          <w:i/>
          <w:lang w:eastAsia="es-ES"/>
        </w:rPr>
        <w:t>microrutas</w:t>
      </w:r>
      <w:proofErr w:type="spellEnd"/>
      <w:r w:rsidRPr="00B3281C">
        <w:rPr>
          <w:rFonts w:ascii="Times New Roman" w:eastAsia="Times New Roman" w:hAnsi="Times New Roman" w:cs="Times New Roman"/>
          <w:i/>
          <w:lang w:eastAsia="es-ES"/>
        </w:rPr>
        <w:t xml:space="preserve"> del servicio de barrido.</w:t>
      </w:r>
    </w:p>
    <w:p w14:paraId="6151EDBD" w14:textId="77777777" w:rsidR="00B3281C" w:rsidRPr="00E25771"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i/>
          <w:sz w:val="16"/>
          <w:szCs w:val="16"/>
          <w:lang w:eastAsia="es-ES"/>
        </w:rPr>
      </w:pPr>
    </w:p>
    <w:p w14:paraId="1F1A455A" w14:textId="77777777"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bCs/>
          <w:i/>
          <w:lang w:eastAsia="es-ES"/>
        </w:rPr>
        <w:t xml:space="preserve">Para el caso del servicio de barrido se debe presentar un gráfico por </w:t>
      </w:r>
      <w:proofErr w:type="spellStart"/>
      <w:r w:rsidRPr="00B3281C">
        <w:rPr>
          <w:rFonts w:ascii="Times New Roman" w:eastAsia="Times New Roman" w:hAnsi="Times New Roman" w:cs="Times New Roman"/>
          <w:bCs/>
          <w:i/>
          <w:lang w:eastAsia="es-ES"/>
        </w:rPr>
        <w:t>subzona</w:t>
      </w:r>
      <w:proofErr w:type="spellEnd"/>
      <w:r w:rsidRPr="00B3281C">
        <w:rPr>
          <w:rFonts w:ascii="Times New Roman" w:eastAsia="Times New Roman" w:hAnsi="Times New Roman" w:cs="Times New Roman"/>
          <w:bCs/>
          <w:i/>
          <w:lang w:eastAsia="es-ES"/>
        </w:rPr>
        <w:t xml:space="preserve"> (</w:t>
      </w:r>
      <w:proofErr w:type="spellStart"/>
      <w:r w:rsidRPr="00B3281C">
        <w:rPr>
          <w:rFonts w:ascii="Times New Roman" w:eastAsia="Times New Roman" w:hAnsi="Times New Roman" w:cs="Times New Roman"/>
          <w:bCs/>
          <w:i/>
          <w:lang w:eastAsia="es-ES"/>
        </w:rPr>
        <w:t>macroruta</w:t>
      </w:r>
      <w:proofErr w:type="spellEnd"/>
      <w:r w:rsidRPr="00B3281C">
        <w:rPr>
          <w:rFonts w:ascii="Times New Roman" w:eastAsia="Times New Roman" w:hAnsi="Times New Roman" w:cs="Times New Roman"/>
          <w:bCs/>
          <w:i/>
          <w:lang w:eastAsia="es-ES"/>
        </w:rPr>
        <w:t xml:space="preserve">) y para las </w:t>
      </w:r>
      <w:proofErr w:type="spellStart"/>
      <w:r w:rsidRPr="00B3281C">
        <w:rPr>
          <w:rFonts w:ascii="Times New Roman" w:eastAsia="Times New Roman" w:hAnsi="Times New Roman" w:cs="Times New Roman"/>
          <w:bCs/>
          <w:i/>
          <w:lang w:eastAsia="es-ES"/>
        </w:rPr>
        <w:t>microrutas</w:t>
      </w:r>
      <w:proofErr w:type="spellEnd"/>
      <w:r w:rsidRPr="00B3281C">
        <w:rPr>
          <w:rFonts w:ascii="Times New Roman" w:eastAsia="Times New Roman" w:hAnsi="Times New Roman" w:cs="Times New Roman"/>
          <w:bCs/>
          <w:i/>
          <w:lang w:eastAsia="es-ES"/>
        </w:rPr>
        <w:t xml:space="preserve"> detallar además sus respectivas frecuencias y horarios del servicio a realizarse</w:t>
      </w:r>
      <w:r w:rsidRPr="00B3281C">
        <w:rPr>
          <w:rFonts w:ascii="Times New Roman" w:eastAsia="Times New Roman" w:hAnsi="Times New Roman" w:cs="Times New Roman"/>
          <w:i/>
          <w:lang w:eastAsia="es-ES"/>
        </w:rPr>
        <w:t xml:space="preserve">. </w:t>
      </w:r>
    </w:p>
    <w:p w14:paraId="4DE3516E" w14:textId="77777777" w:rsidR="00B3281C" w:rsidRPr="00E25771" w:rsidRDefault="00B3281C" w:rsidP="00B3281C">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sz w:val="16"/>
          <w:szCs w:val="16"/>
          <w:lang w:eastAsia="es-ES"/>
        </w:rPr>
      </w:pPr>
    </w:p>
    <w:p w14:paraId="24B7CA98" w14:textId="7D0B877A" w:rsidR="00B3281C" w:rsidRPr="00B3281C" w:rsidRDefault="00B3281C"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B3281C">
        <w:rPr>
          <w:rFonts w:ascii="Times New Roman" w:eastAsia="Times New Roman" w:hAnsi="Times New Roman" w:cs="Times New Roman"/>
          <w:i/>
          <w:lang w:eastAsia="es-ES"/>
        </w:rPr>
        <w:t>Las frecuencias serán descritas en su par</w:t>
      </w:r>
      <w:r w:rsidR="00102397">
        <w:rPr>
          <w:rFonts w:ascii="Times New Roman" w:eastAsia="Times New Roman" w:hAnsi="Times New Roman" w:cs="Times New Roman"/>
          <w:i/>
          <w:lang w:eastAsia="es-ES"/>
        </w:rPr>
        <w:t>te pertinente en el numeral 12.1.3</w:t>
      </w:r>
      <w:r w:rsidRPr="00B3281C">
        <w:rPr>
          <w:rFonts w:ascii="Times New Roman" w:eastAsia="Times New Roman" w:hAnsi="Times New Roman" w:cs="Times New Roman"/>
          <w:i/>
          <w:lang w:eastAsia="es-ES"/>
        </w:rPr>
        <w:t>, Introducción, la misma que se presentará en forma digital.</w:t>
      </w:r>
    </w:p>
    <w:p w14:paraId="62E49207" w14:textId="77777777" w:rsidR="0042373D" w:rsidRPr="0030494D" w:rsidRDefault="0042373D" w:rsidP="0030494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611E153C" w14:textId="00157A08" w:rsidR="00357230" w:rsidRPr="0074004E" w:rsidRDefault="00755AF2" w:rsidP="0074004E">
      <w:pPr>
        <w:spacing w:after="0" w:line="240" w:lineRule="auto"/>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C47508">
        <w:rPr>
          <w:rFonts w:ascii="Times New Roman" w:eastAsia="Times New Roman" w:hAnsi="Times New Roman" w:cs="Times New Roman"/>
          <w:b/>
          <w:bCs/>
          <w:i/>
          <w:lang w:eastAsia="es-ES"/>
        </w:rPr>
        <w:t>.2</w:t>
      </w:r>
      <w:r w:rsidR="00035808">
        <w:rPr>
          <w:rFonts w:ascii="Times New Roman" w:eastAsia="Times New Roman" w:hAnsi="Times New Roman" w:cs="Times New Roman"/>
          <w:b/>
          <w:bCs/>
          <w:i/>
          <w:lang w:eastAsia="es-ES"/>
        </w:rPr>
        <w:t>.6</w:t>
      </w:r>
      <w:r w:rsidR="0074004E" w:rsidRPr="0074004E">
        <w:rPr>
          <w:rFonts w:ascii="Times New Roman" w:eastAsia="Times New Roman" w:hAnsi="Times New Roman" w:cs="Times New Roman"/>
          <w:b/>
          <w:bCs/>
          <w:i/>
          <w:lang w:eastAsia="es-ES"/>
        </w:rPr>
        <w:t xml:space="preserve">  </w:t>
      </w:r>
      <w:r w:rsidR="00357230" w:rsidRPr="0074004E">
        <w:rPr>
          <w:rFonts w:ascii="Times New Roman" w:eastAsia="Times New Roman" w:hAnsi="Times New Roman" w:cs="Times New Roman"/>
          <w:b/>
          <w:bCs/>
          <w:i/>
          <w:lang w:eastAsia="es-ES"/>
        </w:rPr>
        <w:t>Servicio en días de lluvia.</w:t>
      </w:r>
      <w:r w:rsidR="0074004E">
        <w:rPr>
          <w:rFonts w:ascii="Times New Roman" w:eastAsia="Times New Roman" w:hAnsi="Times New Roman" w:cs="Times New Roman"/>
          <w:b/>
          <w:bCs/>
          <w:i/>
          <w:lang w:eastAsia="es-ES"/>
        </w:rPr>
        <w:t>-</w:t>
      </w:r>
    </w:p>
    <w:p w14:paraId="5A217962" w14:textId="77777777" w:rsidR="00357230" w:rsidRPr="00357230"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513A9598" w14:textId="77777777" w:rsidR="00357230" w:rsidRPr="0074004E" w:rsidRDefault="00357230" w:rsidP="0074004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Fiscalizaci￳n"/>
        </w:smartTagPr>
        <w:r w:rsidRPr="0074004E">
          <w:rPr>
            <w:rFonts w:ascii="Times New Roman" w:eastAsia="Times New Roman" w:hAnsi="Times New Roman" w:cs="Times New Roman"/>
            <w:i/>
            <w:lang w:eastAsia="es-ES"/>
          </w:rPr>
          <w:t>La Fiscalización</w:t>
        </w:r>
      </w:smartTag>
      <w:r w:rsidRPr="0074004E">
        <w:rPr>
          <w:rFonts w:ascii="Times New Roman" w:eastAsia="Times New Roman" w:hAnsi="Times New Roman" w:cs="Times New Roman"/>
          <w:i/>
          <w:lang w:eastAsia="es-ES"/>
        </w:rPr>
        <w:t xml:space="preserve"> podrá autorizar la suspensión del servicio de barrido en los días en que las condiciones climáticas producidas por lluvias u otras causas  que dificulten en extremo la prestación de este servicio. </w:t>
      </w:r>
    </w:p>
    <w:p w14:paraId="4F89BEC3" w14:textId="77777777" w:rsidR="00357230" w:rsidRPr="0074004E"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b/>
          <w:i/>
          <w:sz w:val="20"/>
          <w:szCs w:val="20"/>
          <w:lang w:eastAsia="es-ES"/>
        </w:rPr>
      </w:pPr>
    </w:p>
    <w:p w14:paraId="726810CF" w14:textId="72434D60" w:rsidR="00357230" w:rsidRPr="0074004E" w:rsidRDefault="00755AF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.2.7</w:t>
      </w:r>
      <w:r w:rsidR="0074004E" w:rsidRPr="0074004E">
        <w:rPr>
          <w:rFonts w:ascii="Times New Roman" w:eastAsia="Times New Roman" w:hAnsi="Times New Roman" w:cs="Times New Roman"/>
          <w:b/>
          <w:bCs/>
          <w:i/>
          <w:lang w:eastAsia="es-ES"/>
        </w:rPr>
        <w:t xml:space="preserve">  </w:t>
      </w:r>
      <w:r w:rsidR="00357230" w:rsidRPr="0074004E">
        <w:rPr>
          <w:rFonts w:ascii="Times New Roman" w:eastAsia="Times New Roman" w:hAnsi="Times New Roman" w:cs="Times New Roman"/>
          <w:b/>
          <w:bCs/>
          <w:i/>
          <w:lang w:eastAsia="es-ES"/>
        </w:rPr>
        <w:t>Barrido manual en días festivos.</w:t>
      </w:r>
      <w:r w:rsidR="0074004E" w:rsidRPr="0074004E">
        <w:rPr>
          <w:rFonts w:ascii="Times New Roman" w:eastAsia="Times New Roman" w:hAnsi="Times New Roman" w:cs="Times New Roman"/>
          <w:b/>
          <w:bCs/>
          <w:i/>
          <w:lang w:eastAsia="es-ES"/>
        </w:rPr>
        <w:t>-</w:t>
      </w:r>
    </w:p>
    <w:p w14:paraId="1D59CA77" w14:textId="77777777" w:rsidR="00357230" w:rsidRPr="00357230"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357230">
        <w:rPr>
          <w:rFonts w:ascii="Verdana" w:eastAsia="Times New Roman" w:hAnsi="Verdana" w:cs="Times New Roman"/>
          <w:sz w:val="20"/>
          <w:szCs w:val="20"/>
          <w:lang w:eastAsia="es-ES"/>
        </w:rPr>
        <w:lastRenderedPageBreak/>
        <w:t xml:space="preserve"> </w:t>
      </w:r>
    </w:p>
    <w:p w14:paraId="18B8F50D" w14:textId="77777777" w:rsidR="00357230" w:rsidRPr="0074004E" w:rsidRDefault="00357230" w:rsidP="0074004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74004E">
        <w:rPr>
          <w:rFonts w:ascii="Times New Roman" w:eastAsia="Times New Roman" w:hAnsi="Times New Roman" w:cs="Times New Roman"/>
          <w:i/>
          <w:lang w:eastAsia="es-ES"/>
        </w:rPr>
        <w:t xml:space="preserve">El servicio de barrido manual se prestará los días festivos según los Planes indicados anteriormente. Para no prestar el servicio en un día festivo se necesita una autorización expresa de </w:t>
      </w:r>
      <w:smartTag w:uri="urn:schemas-microsoft-com:office:smarttags" w:element="PersonName">
        <w:smartTagPr>
          <w:attr w:name="ProductID" w:val="la Fiscalizaci￳n."/>
        </w:smartTagPr>
        <w:r w:rsidRPr="0074004E">
          <w:rPr>
            <w:rFonts w:ascii="Times New Roman" w:eastAsia="Times New Roman" w:hAnsi="Times New Roman" w:cs="Times New Roman"/>
            <w:i/>
            <w:lang w:eastAsia="es-ES"/>
          </w:rPr>
          <w:t>la Fiscalización.</w:t>
        </w:r>
      </w:smartTag>
    </w:p>
    <w:p w14:paraId="291E17A8" w14:textId="77777777" w:rsidR="005D4F25" w:rsidRPr="00357230" w:rsidRDefault="005D4F25"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
          <w:bCs/>
          <w:sz w:val="20"/>
          <w:szCs w:val="20"/>
          <w:lang w:eastAsia="es-ES"/>
        </w:rPr>
      </w:pPr>
    </w:p>
    <w:p w14:paraId="5C4C8AE6" w14:textId="5B4BE0B4" w:rsidR="00357230" w:rsidRPr="0074004E" w:rsidRDefault="00755AF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.2.8</w:t>
      </w:r>
      <w:r w:rsidR="0074004E">
        <w:rPr>
          <w:rFonts w:ascii="Times New Roman" w:eastAsia="Times New Roman" w:hAnsi="Times New Roman" w:cs="Times New Roman"/>
          <w:b/>
          <w:bCs/>
          <w:i/>
          <w:lang w:eastAsia="es-ES"/>
        </w:rPr>
        <w:t xml:space="preserve">  S</w:t>
      </w:r>
      <w:r w:rsidR="00357230" w:rsidRPr="0074004E">
        <w:rPr>
          <w:rFonts w:ascii="Times New Roman" w:eastAsia="Times New Roman" w:hAnsi="Times New Roman" w:cs="Times New Roman"/>
          <w:b/>
          <w:bCs/>
          <w:i/>
          <w:lang w:eastAsia="es-ES"/>
        </w:rPr>
        <w:t>ervicios excepcionales de limpieza.</w:t>
      </w:r>
      <w:r w:rsidR="0074004E">
        <w:rPr>
          <w:rFonts w:ascii="Times New Roman" w:eastAsia="Times New Roman" w:hAnsi="Times New Roman" w:cs="Times New Roman"/>
          <w:b/>
          <w:bCs/>
          <w:i/>
          <w:lang w:eastAsia="es-ES"/>
        </w:rPr>
        <w:t>-</w:t>
      </w:r>
    </w:p>
    <w:p w14:paraId="7F79751D" w14:textId="77777777" w:rsidR="00357230" w:rsidRPr="00357230"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718ED863" w14:textId="77777777" w:rsidR="00357230" w:rsidRPr="0074004E" w:rsidRDefault="00357230" w:rsidP="0074004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74004E">
          <w:rPr>
            <w:rFonts w:ascii="Times New Roman" w:eastAsia="Times New Roman" w:hAnsi="Times New Roman" w:cs="Times New Roman"/>
            <w:i/>
            <w:lang w:eastAsia="es-ES"/>
          </w:rPr>
          <w:t>La Contratista</w:t>
        </w:r>
      </w:smartTag>
      <w:r w:rsidRPr="0074004E">
        <w:rPr>
          <w:rFonts w:ascii="Times New Roman" w:eastAsia="Times New Roman" w:hAnsi="Times New Roman" w:cs="Times New Roman"/>
          <w:i/>
          <w:lang w:eastAsia="es-ES"/>
        </w:rPr>
        <w:t xml:space="preserve"> deberá ejecutar tareas excepcionales con todos los medios a su alcance para superar situaciones extraordinarias que deriven de hechos de caso fortuito o fuerza mayor, tales como terremotos, inundaciones, grandes accidentes, siniestros y catástrofes de cualquier tipo.</w:t>
      </w:r>
    </w:p>
    <w:p w14:paraId="10103BBD" w14:textId="77777777" w:rsidR="00357230" w:rsidRPr="00E25771"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59D0792E" w14:textId="530B5F09" w:rsidR="00357230" w:rsidRPr="0074004E" w:rsidRDefault="00357230" w:rsidP="0074004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74004E">
        <w:rPr>
          <w:rFonts w:ascii="Times New Roman" w:eastAsia="Times New Roman" w:hAnsi="Times New Roman" w:cs="Times New Roman"/>
          <w:i/>
          <w:lang w:eastAsia="es-ES"/>
        </w:rPr>
        <w:t>Si el tipo de residuos sólidos a recoger es del de</w:t>
      </w:r>
      <w:r w:rsidR="0074004E">
        <w:rPr>
          <w:rFonts w:ascii="Times New Roman" w:eastAsia="Times New Roman" w:hAnsi="Times New Roman" w:cs="Times New Roman"/>
          <w:i/>
          <w:lang w:eastAsia="es-ES"/>
        </w:rPr>
        <w:t>scrito en el numeral 12</w:t>
      </w:r>
      <w:r w:rsidR="004B0A89">
        <w:rPr>
          <w:rFonts w:ascii="Times New Roman" w:eastAsia="Times New Roman" w:hAnsi="Times New Roman" w:cs="Times New Roman"/>
          <w:i/>
          <w:lang w:eastAsia="es-ES"/>
        </w:rPr>
        <w:t>.3</w:t>
      </w:r>
      <w:r w:rsidRPr="0074004E">
        <w:rPr>
          <w:rFonts w:ascii="Times New Roman" w:eastAsia="Times New Roman" w:hAnsi="Times New Roman" w:cs="Times New Roman"/>
          <w:i/>
          <w:lang w:eastAsia="es-ES"/>
        </w:rPr>
        <w:t xml:space="preserve"> Servicios Especiales, se pagará a la Contratista de acuerdo a lo establecido en ese numeral.</w:t>
      </w:r>
    </w:p>
    <w:p w14:paraId="2DC5CA68" w14:textId="77777777" w:rsidR="00357230" w:rsidRPr="00357230"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20"/>
          <w:szCs w:val="20"/>
          <w:lang w:eastAsia="es-ES"/>
        </w:rPr>
      </w:pPr>
      <w:r w:rsidRPr="00357230">
        <w:rPr>
          <w:rFonts w:ascii="Verdana" w:eastAsia="Times New Roman" w:hAnsi="Verdana" w:cs="Times New Roman"/>
          <w:sz w:val="20"/>
          <w:szCs w:val="20"/>
          <w:lang w:eastAsia="es-ES"/>
        </w:rPr>
        <w:t xml:space="preserve"> </w:t>
      </w:r>
    </w:p>
    <w:p w14:paraId="17F2B274" w14:textId="77777777" w:rsidR="00357230" w:rsidRPr="0074004E" w:rsidRDefault="00357230" w:rsidP="0074004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74004E">
        <w:rPr>
          <w:rFonts w:ascii="Times New Roman" w:eastAsia="Times New Roman" w:hAnsi="Times New Roman" w:cs="Times New Roman"/>
          <w:i/>
          <w:lang w:eastAsia="es-ES"/>
        </w:rPr>
        <w:t xml:space="preserve">En el caso de producirse accidentes esporádicos, no previstos o hechos imprevistos que generen suciedad en la vía pública, </w:t>
      </w:r>
      <w:smartTag w:uri="urn:schemas-microsoft-com:office:smarttags" w:element="PersonName">
        <w:smartTagPr>
          <w:attr w:name="ProductID" w:val="la Contratista"/>
        </w:smartTagPr>
        <w:r w:rsidRPr="0074004E">
          <w:rPr>
            <w:rFonts w:ascii="Times New Roman" w:eastAsia="Times New Roman" w:hAnsi="Times New Roman" w:cs="Times New Roman"/>
            <w:i/>
            <w:lang w:eastAsia="es-ES"/>
          </w:rPr>
          <w:t>la Contratista</w:t>
        </w:r>
      </w:smartTag>
      <w:r w:rsidRPr="0074004E">
        <w:rPr>
          <w:rFonts w:ascii="Times New Roman" w:eastAsia="Times New Roman" w:hAnsi="Times New Roman" w:cs="Times New Roman"/>
          <w:i/>
          <w:lang w:eastAsia="es-ES"/>
        </w:rPr>
        <w:t xml:space="preserve"> deberá estar en el lugar en cuestión a más tardar dos (2) horas después de haber sido notificado por escrito del hecho pertinente por parte de </w:t>
      </w:r>
      <w:smartTag w:uri="urn:schemas-microsoft-com:office:smarttags" w:element="PersonName">
        <w:smartTagPr>
          <w:attr w:name="ProductID" w:val="la Fiscalizaci￳n"/>
        </w:smartTagPr>
        <w:r w:rsidRPr="0074004E">
          <w:rPr>
            <w:rFonts w:ascii="Times New Roman" w:eastAsia="Times New Roman" w:hAnsi="Times New Roman" w:cs="Times New Roman"/>
            <w:i/>
            <w:lang w:eastAsia="es-ES"/>
          </w:rPr>
          <w:t>la Fiscalización</w:t>
        </w:r>
      </w:smartTag>
      <w:r w:rsidRPr="0074004E">
        <w:rPr>
          <w:rFonts w:ascii="Times New Roman" w:eastAsia="Times New Roman" w:hAnsi="Times New Roman" w:cs="Times New Roman"/>
          <w:i/>
          <w:lang w:eastAsia="es-ES"/>
        </w:rPr>
        <w:t xml:space="preserve">, para limpiar la zona, siempre y cuando su personal se encuentre en turno de trabajo. </w:t>
      </w:r>
    </w:p>
    <w:p w14:paraId="54B4C83B" w14:textId="77777777" w:rsidR="00357230" w:rsidRPr="00E25771"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36727333" w14:textId="77777777" w:rsidR="00357230" w:rsidRPr="0074004E" w:rsidRDefault="00357230" w:rsidP="0074004E">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74004E">
        <w:rPr>
          <w:rFonts w:ascii="Times New Roman" w:eastAsia="Times New Roman" w:hAnsi="Times New Roman" w:cs="Times New Roman"/>
          <w:i/>
          <w:lang w:eastAsia="es-ES"/>
        </w:rPr>
        <w:t>De no ser así, deberá presentarse a la iniciación del siguiente turno.</w:t>
      </w:r>
    </w:p>
    <w:p w14:paraId="5FBA375A" w14:textId="77777777" w:rsidR="00357230" w:rsidRPr="00E25771"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7BFE88BA" w14:textId="45814514" w:rsidR="00035808"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74004E">
        <w:rPr>
          <w:rFonts w:ascii="Times New Roman" w:eastAsia="Times New Roman" w:hAnsi="Times New Roman" w:cs="Times New Roman"/>
          <w:i/>
          <w:lang w:eastAsia="es-ES"/>
        </w:rPr>
        <w:t xml:space="preserve">En estos casos </w:t>
      </w:r>
      <w:smartTag w:uri="urn:schemas-microsoft-com:office:smarttags" w:element="PersonName">
        <w:smartTagPr>
          <w:attr w:name="ProductID" w:val="la Contratista"/>
        </w:smartTagPr>
        <w:r w:rsidRPr="0074004E">
          <w:rPr>
            <w:rFonts w:ascii="Times New Roman" w:eastAsia="Times New Roman" w:hAnsi="Times New Roman" w:cs="Times New Roman"/>
            <w:i/>
            <w:lang w:eastAsia="es-ES"/>
          </w:rPr>
          <w:t>la Contratista</w:t>
        </w:r>
      </w:smartTag>
      <w:r w:rsidRPr="0074004E">
        <w:rPr>
          <w:rFonts w:ascii="Times New Roman" w:eastAsia="Times New Roman" w:hAnsi="Times New Roman" w:cs="Times New Roman"/>
          <w:i/>
          <w:lang w:eastAsia="es-ES"/>
        </w:rPr>
        <w:t xml:space="preserve"> deberá utilizar el tipo de equipos y la cantidad de mano de obra que resulte más conveniente para recoger los residuos que se encuentren esparcidos. El tonelaje recogido se pagará en las condiciones de servicios especiales a menos que </w:t>
      </w:r>
      <w:smartTag w:uri="urn:schemas-microsoft-com:office:smarttags" w:element="PersonName">
        <w:smartTagPr>
          <w:attr w:name="ProductID" w:val="la DACMSE"/>
        </w:smartTagPr>
        <w:r w:rsidRPr="0074004E">
          <w:rPr>
            <w:rFonts w:ascii="Times New Roman" w:eastAsia="Times New Roman" w:hAnsi="Times New Roman" w:cs="Times New Roman"/>
            <w:i/>
            <w:lang w:eastAsia="es-ES"/>
          </w:rPr>
          <w:t>la DACMSE</w:t>
        </w:r>
      </w:smartTag>
      <w:r w:rsidRPr="0074004E">
        <w:rPr>
          <w:rFonts w:ascii="Times New Roman" w:eastAsia="Times New Roman" w:hAnsi="Times New Roman" w:cs="Times New Roman"/>
          <w:i/>
          <w:lang w:eastAsia="es-ES"/>
        </w:rPr>
        <w:t xml:space="preserve"> establezca otro criterio</w:t>
      </w:r>
      <w:r w:rsidRPr="00357230">
        <w:rPr>
          <w:rFonts w:ascii="Verdana" w:eastAsia="Times New Roman" w:hAnsi="Verdana" w:cs="Times New Roman"/>
          <w:sz w:val="20"/>
          <w:szCs w:val="20"/>
          <w:lang w:eastAsia="es-ES"/>
        </w:rPr>
        <w:t xml:space="preserve"> </w:t>
      </w:r>
      <w:r w:rsidRPr="0074004E">
        <w:rPr>
          <w:rFonts w:ascii="Times New Roman" w:eastAsia="Times New Roman" w:hAnsi="Times New Roman" w:cs="Times New Roman"/>
          <w:i/>
          <w:lang w:eastAsia="es-ES"/>
        </w:rPr>
        <w:t>conforme a las circunstancias, volumen y origen de los mismos.  Esta alternativa no libera a la Contratista de la obligación del cumplimiento de la limpieza dispuesta.</w:t>
      </w:r>
    </w:p>
    <w:p w14:paraId="2CCACF4A" w14:textId="77777777" w:rsidR="006C2140" w:rsidRPr="00271A0C" w:rsidRDefault="006C214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66BD7084" w14:textId="398699EB" w:rsidR="00357230" w:rsidRPr="00271467" w:rsidRDefault="00755AF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hanging="1152"/>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.2</w:t>
      </w:r>
      <w:r w:rsidR="00271467">
        <w:rPr>
          <w:rFonts w:ascii="Times New Roman" w:eastAsia="Times New Roman" w:hAnsi="Times New Roman" w:cs="Times New Roman"/>
          <w:b/>
          <w:bCs/>
          <w:i/>
          <w:lang w:eastAsia="es-ES"/>
        </w:rPr>
        <w:t xml:space="preserve">  </w:t>
      </w:r>
      <w:r w:rsidR="00357230" w:rsidRPr="00271467">
        <w:rPr>
          <w:rFonts w:ascii="Times New Roman" w:eastAsia="Times New Roman" w:hAnsi="Times New Roman" w:cs="Times New Roman"/>
          <w:b/>
          <w:bCs/>
          <w:i/>
          <w:lang w:eastAsia="es-ES"/>
        </w:rPr>
        <w:t>Residuos patogénicos.</w:t>
      </w:r>
      <w:r w:rsidR="00271467">
        <w:rPr>
          <w:rFonts w:ascii="Times New Roman" w:eastAsia="Times New Roman" w:hAnsi="Times New Roman" w:cs="Times New Roman"/>
          <w:b/>
          <w:bCs/>
          <w:i/>
          <w:lang w:eastAsia="es-ES"/>
        </w:rPr>
        <w:t>-</w:t>
      </w:r>
    </w:p>
    <w:p w14:paraId="0C927071" w14:textId="77777777" w:rsidR="00357230" w:rsidRPr="00271A0C"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68F05585" w14:textId="1F6D741A" w:rsidR="00357230" w:rsidRPr="00271467" w:rsidRDefault="00271467" w:rsidP="0027146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Se excluye</w:t>
      </w:r>
      <w:r w:rsidR="00357230" w:rsidRPr="00271467">
        <w:rPr>
          <w:rFonts w:ascii="Times New Roman" w:eastAsia="Times New Roman" w:hAnsi="Times New Roman" w:cs="Times New Roman"/>
          <w:i/>
          <w:lang w:eastAsia="es-ES"/>
        </w:rPr>
        <w:t xml:space="preserve"> la recolección de los residuos sólidos infecciosos de clínicas, hospitales, centros de salud y otros como obligación de </w:t>
      </w:r>
      <w:smartTag w:uri="urn:schemas-microsoft-com:office:smarttags" w:element="PersonName">
        <w:smartTagPr>
          <w:attr w:name="ProductID" w:val="la Contratista."/>
        </w:smartTagPr>
        <w:r w:rsidR="00357230" w:rsidRPr="00271467">
          <w:rPr>
            <w:rFonts w:ascii="Times New Roman" w:eastAsia="Times New Roman" w:hAnsi="Times New Roman" w:cs="Times New Roman"/>
            <w:i/>
            <w:lang w:eastAsia="es-ES"/>
          </w:rPr>
          <w:t>la Contratista.</w:t>
        </w:r>
      </w:smartTag>
    </w:p>
    <w:p w14:paraId="20B8DBA4" w14:textId="77777777" w:rsidR="00271467" w:rsidRDefault="00271467"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1A7E251D" w14:textId="77777777" w:rsidR="00A92BB2" w:rsidRDefault="00A92BB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74629C41" w14:textId="77777777" w:rsidR="00A92BB2" w:rsidRDefault="00A92BB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182C8F80" w14:textId="4E9498B6" w:rsidR="00357230" w:rsidRPr="00271467" w:rsidRDefault="00755AF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.3</w:t>
      </w:r>
      <w:r w:rsidR="00271467" w:rsidRPr="00271467">
        <w:rPr>
          <w:rFonts w:ascii="Times New Roman" w:eastAsia="Times New Roman" w:hAnsi="Times New Roman" w:cs="Times New Roman"/>
          <w:b/>
          <w:bCs/>
          <w:i/>
          <w:lang w:eastAsia="es-ES"/>
        </w:rPr>
        <w:t xml:space="preserve">  </w:t>
      </w:r>
      <w:r w:rsidR="00357230" w:rsidRPr="00271467">
        <w:rPr>
          <w:rFonts w:ascii="Times New Roman" w:eastAsia="Times New Roman" w:hAnsi="Times New Roman" w:cs="Times New Roman"/>
          <w:b/>
          <w:bCs/>
          <w:i/>
          <w:lang w:eastAsia="es-ES"/>
        </w:rPr>
        <w:t>Servicios especiales.</w:t>
      </w:r>
      <w:r w:rsidR="00271467">
        <w:rPr>
          <w:rFonts w:ascii="Times New Roman" w:eastAsia="Times New Roman" w:hAnsi="Times New Roman" w:cs="Times New Roman"/>
          <w:b/>
          <w:bCs/>
          <w:i/>
          <w:lang w:eastAsia="es-ES"/>
        </w:rPr>
        <w:t>-</w:t>
      </w:r>
    </w:p>
    <w:p w14:paraId="0089D85A" w14:textId="77777777" w:rsidR="00357230" w:rsidRPr="00357230"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Cs/>
          <w:sz w:val="20"/>
          <w:szCs w:val="20"/>
          <w:lang w:eastAsia="es-ES"/>
        </w:rPr>
      </w:pPr>
    </w:p>
    <w:p w14:paraId="433DA6AC" w14:textId="59E11FE4" w:rsidR="00357230" w:rsidRPr="00271467" w:rsidRDefault="00357230" w:rsidP="0027146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271467">
        <w:rPr>
          <w:rFonts w:ascii="Times New Roman" w:eastAsia="Times New Roman" w:hAnsi="Times New Roman" w:cs="Times New Roman"/>
          <w:i/>
          <w:lang w:eastAsia="es-ES"/>
        </w:rPr>
        <w:t xml:space="preserve">Este servicio consistirá en la recolección de las </w:t>
      </w:r>
      <w:r w:rsidR="00BE1D0E">
        <w:rPr>
          <w:rFonts w:ascii="Times New Roman" w:eastAsia="Times New Roman" w:hAnsi="Times New Roman" w:cs="Times New Roman"/>
          <w:i/>
          <w:lang w:eastAsia="es-ES"/>
        </w:rPr>
        <w:t>desechos</w:t>
      </w:r>
      <w:r w:rsidRPr="00271467">
        <w:rPr>
          <w:rFonts w:ascii="Times New Roman" w:eastAsia="Times New Roman" w:hAnsi="Times New Roman" w:cs="Times New Roman"/>
          <w:i/>
          <w:lang w:eastAsia="es-ES"/>
        </w:rPr>
        <w:t xml:space="preserve"> de carácter especial como los resultantes de la poda de jardines y árboles, los animales muertos de gran tamaño, los grandes bultos de basura, los montículos y otros desechos sólidos de gran volumen, los materiales definidos como escombros de arrojo clandestino o escombros dispuestos en los centros de acopio para tal efecto, que no puedan recolectarse mediante el sistema ordinario de recolección residencial, industrial, institucional, o comercial o mediante el sistema de recolección de desechos sólidos de barrido.</w:t>
      </w:r>
    </w:p>
    <w:p w14:paraId="2F2FF43F" w14:textId="77777777" w:rsidR="00357230" w:rsidRPr="00271A0C"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20"/>
          <w:szCs w:val="20"/>
          <w:lang w:eastAsia="es-ES"/>
        </w:rPr>
      </w:pPr>
    </w:p>
    <w:p w14:paraId="5DB9D912" w14:textId="66263536" w:rsidR="00357230" w:rsidRPr="00271467" w:rsidRDefault="00357230" w:rsidP="0027146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271467">
        <w:rPr>
          <w:rFonts w:ascii="Times New Roman" w:eastAsia="Times New Roman" w:hAnsi="Times New Roman" w:cs="Times New Roman"/>
          <w:i/>
          <w:lang w:eastAsia="es-ES"/>
        </w:rPr>
        <w:t>Este servicio debe presentarse con equipo diferente del que es normalmente utilizado para la recolección ordinaria, es decir, se deberá recoger con lo</w:t>
      </w:r>
      <w:r w:rsidR="004B0A89">
        <w:rPr>
          <w:rFonts w:ascii="Times New Roman" w:eastAsia="Times New Roman" w:hAnsi="Times New Roman" w:cs="Times New Roman"/>
          <w:i/>
          <w:lang w:eastAsia="es-ES"/>
        </w:rPr>
        <w:t xml:space="preserve">s recolectores (roll </w:t>
      </w:r>
      <w:proofErr w:type="spellStart"/>
      <w:r w:rsidR="004B0A89">
        <w:rPr>
          <w:rFonts w:ascii="Times New Roman" w:eastAsia="Times New Roman" w:hAnsi="Times New Roman" w:cs="Times New Roman"/>
          <w:i/>
          <w:lang w:eastAsia="es-ES"/>
        </w:rPr>
        <w:t>on</w:t>
      </w:r>
      <w:proofErr w:type="spellEnd"/>
      <w:r w:rsidR="004B0A89">
        <w:rPr>
          <w:rFonts w:ascii="Times New Roman" w:eastAsia="Times New Roman" w:hAnsi="Times New Roman" w:cs="Times New Roman"/>
          <w:i/>
          <w:lang w:eastAsia="es-ES"/>
        </w:rPr>
        <w:t>-roll off, Volquetas, Bañeras).</w:t>
      </w:r>
    </w:p>
    <w:p w14:paraId="3DC96C9E" w14:textId="77777777" w:rsidR="00357230" w:rsidRPr="005D4F25"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sz w:val="16"/>
          <w:szCs w:val="16"/>
          <w:lang w:eastAsia="es-ES"/>
        </w:rPr>
      </w:pPr>
    </w:p>
    <w:p w14:paraId="7358C482" w14:textId="77777777" w:rsidR="00357230" w:rsidRPr="00271467" w:rsidRDefault="00357230" w:rsidP="0027146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lang w:eastAsia="es-ES"/>
        </w:rPr>
      </w:pPr>
      <w:r w:rsidRPr="00271467">
        <w:rPr>
          <w:rFonts w:ascii="Times New Roman" w:eastAsia="Times New Roman" w:hAnsi="Times New Roman" w:cs="Times New Roman"/>
          <w:i/>
          <w:lang w:eastAsia="es-ES"/>
        </w:rPr>
        <w:t xml:space="preserve">En especial la recolección de los desechos sólidos </w:t>
      </w:r>
      <w:r w:rsidRPr="00271467">
        <w:rPr>
          <w:rFonts w:ascii="Times New Roman" w:eastAsia="Times New Roman" w:hAnsi="Times New Roman" w:cs="Times New Roman"/>
          <w:bCs/>
          <w:i/>
          <w:iCs/>
          <w:lang w:eastAsia="es-ES"/>
        </w:rPr>
        <w:t>de poda de árboles y los desechos de jardín deberán ser transportados en equipos diferentes y adecuados para este tipo de labores.</w:t>
      </w:r>
    </w:p>
    <w:p w14:paraId="2F77AAA3" w14:textId="77777777" w:rsidR="00357230" w:rsidRPr="005D4F25"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bCs/>
          <w:iCs/>
          <w:sz w:val="16"/>
          <w:szCs w:val="16"/>
          <w:lang w:eastAsia="es-ES"/>
        </w:rPr>
      </w:pPr>
    </w:p>
    <w:p w14:paraId="5F512EF6" w14:textId="2501481E" w:rsidR="00F4761E" w:rsidRPr="00F4761E" w:rsidRDefault="00357230" w:rsidP="0027146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iCs/>
          <w:highlight w:val="green"/>
          <w:lang w:eastAsia="es-ES"/>
        </w:rPr>
      </w:pPr>
      <w:smartTag w:uri="urn:schemas-microsoft-com:office:smarttags" w:element="PersonName">
        <w:smartTagPr>
          <w:attr w:name="ProductID" w:val="la Contratista"/>
        </w:smartTagPr>
        <w:r w:rsidRPr="00271467">
          <w:rPr>
            <w:rFonts w:ascii="Times New Roman" w:eastAsia="Times New Roman" w:hAnsi="Times New Roman" w:cs="Times New Roman"/>
            <w:bCs/>
            <w:i/>
            <w:iCs/>
            <w:lang w:eastAsia="es-ES"/>
          </w:rPr>
          <w:t>La Contratista</w:t>
        </w:r>
      </w:smartTag>
      <w:r w:rsidRPr="00271467">
        <w:rPr>
          <w:rFonts w:ascii="Times New Roman" w:eastAsia="Times New Roman" w:hAnsi="Times New Roman" w:cs="Times New Roman"/>
          <w:bCs/>
          <w:i/>
          <w:iCs/>
          <w:lang w:eastAsia="es-ES"/>
        </w:rPr>
        <w:t xml:space="preserve"> para el caso en que previa autorización de </w:t>
      </w:r>
      <w:smartTag w:uri="urn:schemas-microsoft-com:office:smarttags" w:element="PersonName">
        <w:smartTagPr>
          <w:attr w:name="ProductID" w:val="la Fiscalizaci￳n"/>
        </w:smartTagPr>
        <w:r w:rsidRPr="00271467">
          <w:rPr>
            <w:rFonts w:ascii="Times New Roman" w:eastAsia="Times New Roman" w:hAnsi="Times New Roman" w:cs="Times New Roman"/>
            <w:bCs/>
            <w:i/>
            <w:iCs/>
            <w:lang w:eastAsia="es-ES"/>
          </w:rPr>
          <w:t>la Fiscalización</w:t>
        </w:r>
      </w:smartTag>
      <w:r w:rsidRPr="00271467">
        <w:rPr>
          <w:rFonts w:ascii="Times New Roman" w:eastAsia="Times New Roman" w:hAnsi="Times New Roman" w:cs="Times New Roman"/>
          <w:bCs/>
          <w:i/>
          <w:iCs/>
          <w:lang w:eastAsia="es-ES"/>
        </w:rPr>
        <w:t xml:space="preserve"> tenga que retirar de la vía pública árboles caídos o parte de éstos, así como material vegetal (ramas, troncos de árboles, etc.) arrojadas clandestinamente en la vía pública dependiendo del volumen de éstos, deberá </w:t>
      </w:r>
      <w:r w:rsidRPr="00271467">
        <w:rPr>
          <w:rFonts w:ascii="Times New Roman" w:eastAsia="Times New Roman" w:hAnsi="Times New Roman" w:cs="Times New Roman"/>
          <w:bCs/>
          <w:i/>
          <w:iCs/>
          <w:lang w:eastAsia="es-ES"/>
        </w:rPr>
        <w:lastRenderedPageBreak/>
        <w:t xml:space="preserve">transportarlos previa actividad de corte y mediante maquinaria apropiada (motosierra) para este tipo de actividad cuyas especificaciones técnicas mínimas se las describe en el numeral </w:t>
      </w:r>
      <w:r w:rsidR="004B0A89">
        <w:rPr>
          <w:rFonts w:ascii="Times New Roman" w:eastAsia="Times New Roman" w:hAnsi="Times New Roman" w:cs="Times New Roman"/>
          <w:bCs/>
          <w:i/>
          <w:iCs/>
          <w:lang w:eastAsia="es-ES"/>
        </w:rPr>
        <w:t>7.8.</w:t>
      </w:r>
    </w:p>
    <w:p w14:paraId="6ECBE71B" w14:textId="77777777" w:rsidR="00357230" w:rsidRPr="005D4F25"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
          <w:bCs/>
          <w:sz w:val="16"/>
          <w:szCs w:val="16"/>
          <w:lang w:eastAsia="es-ES"/>
        </w:rPr>
      </w:pPr>
    </w:p>
    <w:p w14:paraId="289D9526" w14:textId="027E46E6" w:rsidR="00FA6E71" w:rsidRDefault="00357230"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271467">
        <w:rPr>
          <w:rFonts w:ascii="Times New Roman" w:eastAsia="Times New Roman" w:hAnsi="Times New Roman" w:cs="Times New Roman"/>
          <w:i/>
          <w:lang w:eastAsia="es-ES"/>
        </w:rPr>
        <w:t xml:space="preserve">La Contratista para realizar servicios especiales de limpieza deberá recibir la autorización de la Fiscalización que a su vez en forma previa deberá tener la autorización de la Dirección de Aseo Cantonal, Mercados y Servicios Especiales. </w:t>
      </w:r>
    </w:p>
    <w:p w14:paraId="6B88F9F7" w14:textId="77777777" w:rsidR="00AD4E62" w:rsidRPr="00AD4E62" w:rsidRDefault="00AD4E62" w:rsidP="00357230">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4BD52311" w14:textId="2012274E" w:rsidR="00357230" w:rsidRDefault="00357230" w:rsidP="0027146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271467">
        <w:rPr>
          <w:rFonts w:ascii="Times New Roman" w:eastAsia="Times New Roman" w:hAnsi="Times New Roman" w:cs="Times New Roman"/>
          <w:i/>
          <w:lang w:eastAsia="es-ES"/>
        </w:rPr>
        <w:t>La recolecc</w:t>
      </w:r>
      <w:r w:rsidR="00BE1D0E">
        <w:rPr>
          <w:rFonts w:ascii="Times New Roman" w:eastAsia="Times New Roman" w:hAnsi="Times New Roman" w:cs="Times New Roman"/>
          <w:i/>
          <w:lang w:eastAsia="es-ES"/>
        </w:rPr>
        <w:t>ión, transporte y descarga de lo</w:t>
      </w:r>
      <w:r w:rsidRPr="00271467">
        <w:rPr>
          <w:rFonts w:ascii="Times New Roman" w:eastAsia="Times New Roman" w:hAnsi="Times New Roman" w:cs="Times New Roman"/>
          <w:i/>
          <w:lang w:eastAsia="es-ES"/>
        </w:rPr>
        <w:t xml:space="preserve">s </w:t>
      </w:r>
      <w:r w:rsidR="00BE1D0E">
        <w:rPr>
          <w:rFonts w:ascii="Times New Roman" w:eastAsia="Times New Roman" w:hAnsi="Times New Roman" w:cs="Times New Roman"/>
          <w:i/>
          <w:lang w:eastAsia="es-ES"/>
        </w:rPr>
        <w:t>desechos</w:t>
      </w:r>
      <w:r w:rsidRPr="00271467">
        <w:rPr>
          <w:rFonts w:ascii="Times New Roman" w:eastAsia="Times New Roman" w:hAnsi="Times New Roman" w:cs="Times New Roman"/>
          <w:i/>
          <w:lang w:eastAsia="es-ES"/>
        </w:rPr>
        <w:t xml:space="preserve"> de estos servicios especiales, serán pagados a un valor por tonelada métrica equivalente al 50% del precio convenido por tonelada métrica de basura doméstica, comercial, institucional e industrial no peligrosa, recogida en la misma fecha.</w:t>
      </w:r>
    </w:p>
    <w:p w14:paraId="6582E827" w14:textId="77777777" w:rsidR="00E33D89" w:rsidRDefault="00E33D89" w:rsidP="00E33D89">
      <w:pPr>
        <w:spacing w:after="0"/>
        <w:rPr>
          <w:rFonts w:ascii="Verdana" w:eastAsia="Times New Roman" w:hAnsi="Verdana" w:cs="Times New Roman"/>
          <w:b/>
          <w:bCs/>
          <w:sz w:val="20"/>
          <w:szCs w:val="20"/>
          <w:lang w:eastAsia="es-ES"/>
        </w:rPr>
      </w:pPr>
    </w:p>
    <w:p w14:paraId="73658FBB" w14:textId="47FA39A9" w:rsidR="00EB4966" w:rsidRPr="00E33D89" w:rsidRDefault="00755AF2" w:rsidP="00E33D89">
      <w:pPr>
        <w:spacing w:after="0"/>
        <w:rPr>
          <w:rFonts w:ascii="Verdana" w:eastAsia="Times New Roman" w:hAnsi="Verdana" w:cs="Times New Roman"/>
          <w:b/>
          <w:bCs/>
          <w:sz w:val="20"/>
          <w:szCs w:val="20"/>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.4</w:t>
      </w:r>
      <w:r w:rsidR="00FF3D8D" w:rsidRPr="00AF205C">
        <w:rPr>
          <w:rFonts w:ascii="Times New Roman" w:eastAsia="Times New Roman" w:hAnsi="Times New Roman" w:cs="Times New Roman"/>
          <w:b/>
          <w:bCs/>
          <w:i/>
          <w:lang w:eastAsia="es-ES"/>
        </w:rPr>
        <w:t xml:space="preserve">  Supervisión Interna de las Operaciones. </w:t>
      </w:r>
    </w:p>
    <w:p w14:paraId="1A47EFB3" w14:textId="77777777" w:rsidR="00EB4966" w:rsidRPr="00EB4966" w:rsidRDefault="00EB4966"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54C355C1" w14:textId="5062B7A0" w:rsidR="00EB4966" w:rsidRPr="00FF3D8D" w:rsidRDefault="00EB4966" w:rsidP="00FF3D8D">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i/>
          <w:lang w:eastAsia="es-ES"/>
        </w:rPr>
        <w:t xml:space="preserve">Sin perjuicio del control externo que realice </w:t>
      </w:r>
      <w:smartTag w:uri="urn:schemas-microsoft-com:office:smarttags" w:element="PersonName">
        <w:smartTagPr>
          <w:attr w:name="ProductID" w:val="la M.I. Munici"/>
        </w:smartTagPr>
        <w:r w:rsidRPr="00FF3D8D">
          <w:rPr>
            <w:rFonts w:ascii="Times New Roman" w:eastAsia="Times New Roman" w:hAnsi="Times New Roman" w:cs="Times New Roman"/>
            <w:i/>
            <w:lang w:eastAsia="es-ES"/>
          </w:rPr>
          <w:t>la M.I. Munici</w:t>
        </w:r>
      </w:smartTag>
      <w:r w:rsidRPr="00FF3D8D">
        <w:rPr>
          <w:rFonts w:ascii="Times New Roman" w:eastAsia="Times New Roman" w:hAnsi="Times New Roman" w:cs="Times New Roman"/>
          <w:i/>
          <w:lang w:eastAsia="es-ES"/>
        </w:rPr>
        <w:softHyphen/>
        <w:t xml:space="preserve">palidad de Guayaquil a través de </w:t>
      </w:r>
      <w:smartTag w:uri="urn:schemas-microsoft-com:office:smarttags" w:element="PersonName">
        <w:smartTagPr>
          <w:attr w:name="ProductID" w:val="la Fiscalizaci￳n"/>
        </w:smartTagPr>
        <w:r w:rsidRPr="00FF3D8D">
          <w:rPr>
            <w:rFonts w:ascii="Times New Roman" w:eastAsia="Times New Roman" w:hAnsi="Times New Roman" w:cs="Times New Roman"/>
            <w:i/>
            <w:lang w:eastAsia="es-ES"/>
          </w:rPr>
          <w:t>la Fiscalización</w:t>
        </w:r>
      </w:smartTag>
      <w:r w:rsidRPr="00FF3D8D">
        <w:rPr>
          <w:rFonts w:ascii="Times New Roman" w:eastAsia="Times New Roman" w:hAnsi="Times New Roman" w:cs="Times New Roman"/>
          <w:i/>
          <w:lang w:eastAsia="es-ES"/>
        </w:rPr>
        <w:t xml:space="preserve">, </w:t>
      </w:r>
      <w:smartTag w:uri="urn:schemas-microsoft-com:office:smarttags" w:element="PersonName">
        <w:smartTagPr>
          <w:attr w:name="ProductID" w:val="la Contra"/>
        </w:smartTagPr>
        <w:r w:rsidRPr="00FF3D8D">
          <w:rPr>
            <w:rFonts w:ascii="Times New Roman" w:eastAsia="Times New Roman" w:hAnsi="Times New Roman" w:cs="Times New Roman"/>
            <w:i/>
            <w:lang w:eastAsia="es-ES"/>
          </w:rPr>
          <w:t>la Contra</w:t>
        </w:r>
      </w:smartTag>
      <w:r w:rsidRPr="00FF3D8D">
        <w:rPr>
          <w:rFonts w:ascii="Times New Roman" w:eastAsia="Times New Roman" w:hAnsi="Times New Roman" w:cs="Times New Roman"/>
          <w:i/>
          <w:lang w:eastAsia="es-ES"/>
        </w:rPr>
        <w:softHyphen/>
        <w:t>tista deberá contar con un sistema de control interno que le permita vigilar el cumplimiento de las labores del personal a su cargo.</w:t>
      </w:r>
    </w:p>
    <w:p w14:paraId="64BDC200" w14:textId="77777777" w:rsidR="00EB4966" w:rsidRPr="00271A0C" w:rsidRDefault="00EB4966" w:rsidP="00EB4966">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22"/>
        <w:jc w:val="both"/>
        <w:rPr>
          <w:rFonts w:ascii="Times New Roman" w:eastAsia="Times New Roman" w:hAnsi="Times New Roman" w:cs="Times New Roman"/>
          <w:i/>
          <w:sz w:val="16"/>
          <w:szCs w:val="16"/>
          <w:lang w:eastAsia="es-ES"/>
        </w:rPr>
      </w:pPr>
    </w:p>
    <w:p w14:paraId="5EC861A0" w14:textId="5E6638FE" w:rsidR="00EB4966" w:rsidRPr="00FF3D8D" w:rsidRDefault="00EB4966" w:rsidP="00FF3D8D">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AF205C">
        <w:rPr>
          <w:rFonts w:ascii="Times New Roman" w:eastAsia="Times New Roman" w:hAnsi="Times New Roman" w:cs="Times New Roman"/>
          <w:i/>
          <w:sz w:val="20"/>
          <w:szCs w:val="20"/>
          <w:lang w:eastAsia="es-ES"/>
        </w:rPr>
        <w:t>Para</w:t>
      </w:r>
      <w:r w:rsidRPr="00FF3D8D">
        <w:rPr>
          <w:rFonts w:ascii="Times New Roman" w:eastAsia="Times New Roman" w:hAnsi="Times New Roman" w:cs="Times New Roman"/>
          <w:i/>
          <w:lang w:eastAsia="es-ES"/>
        </w:rPr>
        <w:t xml:space="preserve"> realizar tal labor, la Contratista deberá poseer vehícu</w:t>
      </w:r>
      <w:r w:rsidRPr="00FF3D8D">
        <w:rPr>
          <w:rFonts w:ascii="Times New Roman" w:eastAsia="Times New Roman" w:hAnsi="Times New Roman" w:cs="Times New Roman"/>
          <w:i/>
          <w:lang w:eastAsia="es-ES"/>
        </w:rPr>
        <w:softHyphen/>
        <w:t>los de contr</w:t>
      </w:r>
      <w:r w:rsidR="002F176A">
        <w:rPr>
          <w:rFonts w:ascii="Times New Roman" w:eastAsia="Times New Roman" w:hAnsi="Times New Roman" w:cs="Times New Roman"/>
          <w:i/>
          <w:lang w:eastAsia="es-ES"/>
        </w:rPr>
        <w:t>ol, equipados con radio-comunicación</w:t>
      </w:r>
      <w:r w:rsidRPr="00FF3D8D">
        <w:rPr>
          <w:rFonts w:ascii="Times New Roman" w:eastAsia="Times New Roman" w:hAnsi="Times New Roman" w:cs="Times New Roman"/>
          <w:i/>
          <w:lang w:eastAsia="es-ES"/>
        </w:rPr>
        <w:t>, corrien</w:t>
      </w:r>
      <w:r w:rsidRPr="00FF3D8D">
        <w:rPr>
          <w:rFonts w:ascii="Times New Roman" w:eastAsia="Times New Roman" w:hAnsi="Times New Roman" w:cs="Times New Roman"/>
          <w:i/>
          <w:lang w:eastAsia="es-ES"/>
        </w:rPr>
        <w:softHyphen/>
        <w:t>do por su cuenta la obtención de la autorización del organismo pertinente.</w:t>
      </w:r>
    </w:p>
    <w:p w14:paraId="485618FB" w14:textId="77777777" w:rsidR="00EB4966" w:rsidRPr="00271A0C" w:rsidRDefault="00EB4966" w:rsidP="00EB4966">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22"/>
        <w:jc w:val="both"/>
        <w:rPr>
          <w:rFonts w:ascii="Times New Roman" w:eastAsia="Times New Roman" w:hAnsi="Times New Roman" w:cs="Times New Roman"/>
          <w:i/>
          <w:sz w:val="16"/>
          <w:szCs w:val="16"/>
          <w:lang w:eastAsia="es-ES"/>
        </w:rPr>
      </w:pPr>
    </w:p>
    <w:p w14:paraId="2A093791" w14:textId="79524EED" w:rsidR="00EB4966" w:rsidRPr="00FF3D8D" w:rsidRDefault="00EB4966" w:rsidP="00FF3D8D">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FF3D8D">
          <w:rPr>
            <w:rFonts w:ascii="Times New Roman" w:eastAsia="Times New Roman" w:hAnsi="Times New Roman" w:cs="Times New Roman"/>
            <w:i/>
            <w:lang w:eastAsia="es-ES"/>
          </w:rPr>
          <w:t>La Contratista</w:t>
        </w:r>
      </w:smartTag>
      <w:r w:rsidRPr="00FF3D8D">
        <w:rPr>
          <w:rFonts w:ascii="Times New Roman" w:eastAsia="Times New Roman" w:hAnsi="Times New Roman" w:cs="Times New Roman"/>
          <w:i/>
          <w:lang w:eastAsia="es-ES"/>
        </w:rPr>
        <w:t xml:space="preserve"> realizará controles de campo durante el proceso de prestación de cada uno de los servicios contrata</w:t>
      </w:r>
      <w:r w:rsidRPr="00FF3D8D">
        <w:rPr>
          <w:rFonts w:ascii="Times New Roman" w:eastAsia="Times New Roman" w:hAnsi="Times New Roman" w:cs="Times New Roman"/>
          <w:i/>
          <w:lang w:eastAsia="es-ES"/>
        </w:rPr>
        <w:softHyphen/>
        <w:t>dos y deberá realizar inspecciones posteriores a la presta</w:t>
      </w:r>
      <w:r w:rsidRPr="00FF3D8D">
        <w:rPr>
          <w:rFonts w:ascii="Times New Roman" w:eastAsia="Times New Roman" w:hAnsi="Times New Roman" w:cs="Times New Roman"/>
          <w:i/>
          <w:lang w:eastAsia="es-ES"/>
        </w:rPr>
        <w:softHyphen/>
        <w:t>ción de los servicios.</w:t>
      </w:r>
    </w:p>
    <w:p w14:paraId="3EA57C1C" w14:textId="77777777" w:rsidR="00EB4966" w:rsidRPr="00271A0C" w:rsidRDefault="00EB4966" w:rsidP="00EB4966">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22"/>
        <w:jc w:val="both"/>
        <w:rPr>
          <w:rFonts w:ascii="Times New Roman" w:eastAsia="Times New Roman" w:hAnsi="Times New Roman" w:cs="Times New Roman"/>
          <w:i/>
          <w:sz w:val="16"/>
          <w:szCs w:val="16"/>
          <w:lang w:eastAsia="es-ES"/>
        </w:rPr>
      </w:pPr>
    </w:p>
    <w:p w14:paraId="6D970E1E" w14:textId="77777777" w:rsidR="00EB4966" w:rsidRPr="00FF3D8D" w:rsidRDefault="00EB4966" w:rsidP="00FF3D8D">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i/>
          <w:lang w:eastAsia="es-ES"/>
        </w:rPr>
        <w:t xml:space="preserve">Como complemento de los controles de campo </w:t>
      </w:r>
      <w:smartTag w:uri="urn:schemas-microsoft-com:office:smarttags" w:element="PersonName">
        <w:smartTagPr>
          <w:attr w:name="ProductID" w:val="la Contratista"/>
        </w:smartTagPr>
        <w:r w:rsidRPr="00FF3D8D">
          <w:rPr>
            <w:rFonts w:ascii="Times New Roman" w:eastAsia="Times New Roman" w:hAnsi="Times New Roman" w:cs="Times New Roman"/>
            <w:i/>
            <w:lang w:eastAsia="es-ES"/>
          </w:rPr>
          <w:t>la Contratista</w:t>
        </w:r>
      </w:smartTag>
      <w:r w:rsidRPr="00FF3D8D">
        <w:rPr>
          <w:rFonts w:ascii="Times New Roman" w:eastAsia="Times New Roman" w:hAnsi="Times New Roman" w:cs="Times New Roman"/>
          <w:i/>
          <w:lang w:eastAsia="es-ES"/>
        </w:rPr>
        <w:t xml:space="preserve"> deberá llevar estadísticas que permitan conocer el desarro</w:t>
      </w:r>
      <w:r w:rsidRPr="00FF3D8D">
        <w:rPr>
          <w:rFonts w:ascii="Times New Roman" w:eastAsia="Times New Roman" w:hAnsi="Times New Roman" w:cs="Times New Roman"/>
          <w:i/>
          <w:lang w:eastAsia="es-ES"/>
        </w:rPr>
        <w:softHyphen/>
        <w:t>llo histórico de las operaciones.  Algunas de estas estadís</w:t>
      </w:r>
      <w:r w:rsidRPr="00FF3D8D">
        <w:rPr>
          <w:rFonts w:ascii="Times New Roman" w:eastAsia="Times New Roman" w:hAnsi="Times New Roman" w:cs="Times New Roman"/>
          <w:i/>
          <w:lang w:eastAsia="es-ES"/>
        </w:rPr>
        <w:softHyphen/>
        <w:t>ticas, sin que esta lista sea limitativa, son: consumo de combusti</w:t>
      </w:r>
      <w:r w:rsidRPr="00FF3D8D">
        <w:rPr>
          <w:rFonts w:ascii="Times New Roman" w:eastAsia="Times New Roman" w:hAnsi="Times New Roman" w:cs="Times New Roman"/>
          <w:i/>
          <w:lang w:eastAsia="es-ES"/>
        </w:rPr>
        <w:softHyphen/>
        <w:t>bles por vehículo, consumo de llantas por vehículo, rendimien</w:t>
      </w:r>
      <w:r w:rsidRPr="00FF3D8D">
        <w:rPr>
          <w:rFonts w:ascii="Times New Roman" w:eastAsia="Times New Roman" w:hAnsi="Times New Roman" w:cs="Times New Roman"/>
          <w:i/>
          <w:lang w:eastAsia="es-ES"/>
        </w:rPr>
        <w:softHyphen/>
        <w:t>to del personal de barrido manual según km. o cuadras barridas, rendimiento del personal de recolección según toneladas métricas transportadas, tiempos de duración del recorrido de cada micro ruta, tiempo de transporte desde la micro ruta hasta el relleno sanitario en el sitio denominado Las Iguanas, costos de personal por tonelada métrica, factura</w:t>
      </w:r>
      <w:r w:rsidRPr="00FF3D8D">
        <w:rPr>
          <w:rFonts w:ascii="Times New Roman" w:eastAsia="Times New Roman" w:hAnsi="Times New Roman" w:cs="Times New Roman"/>
          <w:i/>
          <w:lang w:eastAsia="es-ES"/>
        </w:rPr>
        <w:softHyphen/>
        <w:t>ción por tonelada métrica, factura</w:t>
      </w:r>
      <w:r w:rsidRPr="00FF3D8D">
        <w:rPr>
          <w:rFonts w:ascii="Times New Roman" w:eastAsia="Times New Roman" w:hAnsi="Times New Roman" w:cs="Times New Roman"/>
          <w:i/>
          <w:lang w:eastAsia="es-ES"/>
        </w:rPr>
        <w:softHyphen/>
        <w:t xml:space="preserve">ción total, número de paradas para recolección así como toda la demás información que </w:t>
      </w:r>
      <w:smartTag w:uri="urn:schemas-microsoft-com:office:smarttags" w:element="PersonName">
        <w:smartTagPr>
          <w:attr w:name="ProductID" w:val="la Contratista"/>
        </w:smartTagPr>
        <w:r w:rsidRPr="00FF3D8D">
          <w:rPr>
            <w:rFonts w:ascii="Times New Roman" w:eastAsia="Times New Roman" w:hAnsi="Times New Roman" w:cs="Times New Roman"/>
            <w:i/>
            <w:lang w:eastAsia="es-ES"/>
          </w:rPr>
          <w:t>la Contratista</w:t>
        </w:r>
      </w:smartTag>
      <w:r w:rsidRPr="00FF3D8D">
        <w:rPr>
          <w:rFonts w:ascii="Times New Roman" w:eastAsia="Times New Roman" w:hAnsi="Times New Roman" w:cs="Times New Roman"/>
          <w:i/>
          <w:lang w:eastAsia="es-ES"/>
        </w:rPr>
        <w:t xml:space="preserve"> considere útil.  </w:t>
      </w:r>
    </w:p>
    <w:p w14:paraId="57058DD5" w14:textId="77777777" w:rsidR="00EB4966" w:rsidRPr="00271A0C" w:rsidRDefault="00EB4966" w:rsidP="00EB4966">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22"/>
        <w:jc w:val="both"/>
        <w:rPr>
          <w:rFonts w:ascii="Verdana" w:eastAsia="Times New Roman" w:hAnsi="Verdana" w:cs="Times New Roman"/>
          <w:sz w:val="16"/>
          <w:szCs w:val="16"/>
          <w:lang w:eastAsia="es-ES"/>
        </w:rPr>
      </w:pPr>
    </w:p>
    <w:p w14:paraId="0B1F04D1" w14:textId="77777777" w:rsidR="00EB4966" w:rsidRPr="00FF3D8D" w:rsidRDefault="00EB4966" w:rsidP="00FF3D8D">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i/>
          <w:lang w:eastAsia="es-ES"/>
        </w:rPr>
        <w:t xml:space="preserve">Esta información podrá ser solicitada por </w:t>
      </w:r>
      <w:smartTag w:uri="urn:schemas-microsoft-com:office:smarttags" w:element="PersonName">
        <w:smartTagPr>
          <w:attr w:name="ProductID" w:val="la Fiscalizaci￳n"/>
        </w:smartTagPr>
        <w:r w:rsidRPr="00FF3D8D">
          <w:rPr>
            <w:rFonts w:ascii="Times New Roman" w:eastAsia="Times New Roman" w:hAnsi="Times New Roman" w:cs="Times New Roman"/>
            <w:i/>
            <w:lang w:eastAsia="es-ES"/>
          </w:rPr>
          <w:t>la Fiscalización</w:t>
        </w:r>
      </w:smartTag>
      <w:r w:rsidRPr="00FF3D8D">
        <w:rPr>
          <w:rFonts w:ascii="Times New Roman" w:eastAsia="Times New Roman" w:hAnsi="Times New Roman" w:cs="Times New Roman"/>
          <w:i/>
          <w:lang w:eastAsia="es-ES"/>
        </w:rPr>
        <w:t xml:space="preserve"> en cual</w:t>
      </w:r>
      <w:r w:rsidRPr="00FF3D8D">
        <w:rPr>
          <w:rFonts w:ascii="Times New Roman" w:eastAsia="Times New Roman" w:hAnsi="Times New Roman" w:cs="Times New Roman"/>
          <w:i/>
          <w:lang w:eastAsia="es-ES"/>
        </w:rPr>
        <w:softHyphen/>
        <w:t>quier momento.</w:t>
      </w:r>
    </w:p>
    <w:p w14:paraId="400870A3" w14:textId="77777777" w:rsidR="00EB4966" w:rsidRPr="00271A0C" w:rsidRDefault="00EB4966" w:rsidP="00EB4966">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22"/>
        <w:jc w:val="both"/>
        <w:rPr>
          <w:rFonts w:ascii="Times New Roman" w:eastAsia="Times New Roman" w:hAnsi="Times New Roman" w:cs="Times New Roman"/>
          <w:i/>
          <w:sz w:val="16"/>
          <w:szCs w:val="16"/>
          <w:lang w:eastAsia="es-ES"/>
        </w:rPr>
      </w:pPr>
    </w:p>
    <w:p w14:paraId="5457C95A" w14:textId="1C8FED3B" w:rsidR="00281EE5" w:rsidRPr="00FF3D8D" w:rsidRDefault="00755AF2" w:rsidP="00281EE5">
      <w:pPr>
        <w:widowControl w:val="0"/>
        <w:autoSpaceDE w:val="0"/>
        <w:autoSpaceDN w:val="0"/>
        <w:adjustRightInd w:val="0"/>
        <w:spacing w:after="0"/>
        <w:jc w:val="both"/>
        <w:rPr>
          <w:rFonts w:ascii="Times New Roman" w:eastAsia="Calibri" w:hAnsi="Times New Roman" w:cs="Times New Roman"/>
          <w:b/>
          <w:bCs/>
          <w:i/>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.5</w:t>
      </w:r>
      <w:r w:rsidR="00FF3D8D" w:rsidRPr="00FF3D8D">
        <w:rPr>
          <w:rFonts w:ascii="Times New Roman" w:eastAsia="Times New Roman" w:hAnsi="Times New Roman" w:cs="Times New Roman"/>
          <w:b/>
          <w:bCs/>
          <w:i/>
          <w:lang w:eastAsia="es-ES"/>
        </w:rPr>
        <w:t xml:space="preserve">  </w:t>
      </w:r>
      <w:r w:rsidR="00FF3D8D" w:rsidRPr="00FF3D8D">
        <w:rPr>
          <w:rFonts w:ascii="Times New Roman" w:eastAsia="Calibri" w:hAnsi="Times New Roman" w:cs="Times New Roman"/>
          <w:b/>
          <w:bCs/>
          <w:i/>
        </w:rPr>
        <w:t>Fiscalización.</w:t>
      </w:r>
    </w:p>
    <w:p w14:paraId="46D45C22" w14:textId="77777777" w:rsidR="00281EE5" w:rsidRPr="00271A0C" w:rsidRDefault="00281EE5" w:rsidP="00281EE5">
      <w:pPr>
        <w:widowControl w:val="0"/>
        <w:autoSpaceDE w:val="0"/>
        <w:autoSpaceDN w:val="0"/>
        <w:adjustRightInd w:val="0"/>
        <w:spacing w:after="0" w:line="276" w:lineRule="auto"/>
        <w:jc w:val="both"/>
        <w:rPr>
          <w:rFonts w:ascii="Verdana" w:eastAsia="Calibri" w:hAnsi="Verdana" w:cs="Times New Roman"/>
          <w:b/>
          <w:iCs/>
          <w:sz w:val="16"/>
          <w:szCs w:val="16"/>
        </w:rPr>
      </w:pPr>
    </w:p>
    <w:p w14:paraId="5BDF6768" w14:textId="77777777" w:rsidR="00281EE5" w:rsidRPr="00FF3D8D" w:rsidRDefault="00281EE5" w:rsidP="002E338C">
      <w:pPr>
        <w:widowControl w:val="0"/>
        <w:suppressAutoHyphens/>
        <w:autoSpaceDE w:val="0"/>
        <w:autoSpaceDN w:val="0"/>
        <w:adjustRightInd w:val="0"/>
        <w:spacing w:after="0" w:line="240" w:lineRule="auto"/>
        <w:jc w:val="both"/>
        <w:rPr>
          <w:rFonts w:ascii="Times New Roman" w:eastAsia="Calibri" w:hAnsi="Times New Roman" w:cs="Times New Roman"/>
          <w:i/>
        </w:rPr>
      </w:pPr>
      <w:r w:rsidRPr="00FF3D8D">
        <w:rPr>
          <w:rFonts w:ascii="Times New Roman" w:eastAsia="Calibri" w:hAnsi="Times New Roman" w:cs="Times New Roman"/>
          <w:i/>
        </w:rPr>
        <w:t>La M. I. Municipalidad de Guayaquil podrá realizar la Fiscalización de este contrato en forma directa por medio de la  DACMSE o de cualquier otro órgano competente, o contratar a un tercero con el fin de verificar el cumplimiento de las obligaciones contractuales por parte de “La Contratista”.</w:t>
      </w:r>
    </w:p>
    <w:p w14:paraId="248EDF91" w14:textId="77777777" w:rsidR="00281EE5" w:rsidRPr="00FA6E71"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18238EE7" w14:textId="77777777" w:rsidR="00281EE5" w:rsidRPr="00FF3D8D" w:rsidRDefault="00281EE5" w:rsidP="002E338C">
      <w:pPr>
        <w:widowControl w:val="0"/>
        <w:suppressAutoHyphens/>
        <w:autoSpaceDE w:val="0"/>
        <w:autoSpaceDN w:val="0"/>
        <w:adjustRightInd w:val="0"/>
        <w:spacing w:after="0" w:line="240" w:lineRule="auto"/>
        <w:jc w:val="both"/>
        <w:rPr>
          <w:rFonts w:ascii="Times New Roman" w:eastAsia="Calibri" w:hAnsi="Times New Roman" w:cs="Times New Roman"/>
          <w:i/>
        </w:rPr>
      </w:pPr>
      <w:r w:rsidRPr="00FF3D8D">
        <w:rPr>
          <w:rFonts w:ascii="Times New Roman" w:eastAsia="Calibri" w:hAnsi="Times New Roman" w:cs="Times New Roman"/>
          <w:i/>
        </w:rPr>
        <w:t>El Fiscalizador, para el cumplimiento de sus obligaciones, tendrá acceso permanente a las instalaciones y equipos de “La Contratista”. Es obligación de ésta atender prioritariamente a los representantes de la Fiscalización y proveerlos de toda la información pertinente por ellos requerida para el cumplimien</w:t>
      </w:r>
      <w:r w:rsidRPr="00FF3D8D">
        <w:rPr>
          <w:rFonts w:ascii="Times New Roman" w:eastAsia="Calibri" w:hAnsi="Times New Roman" w:cs="Times New Roman"/>
          <w:i/>
        </w:rPr>
        <w:softHyphen/>
        <w:t>to de sus tareas.</w:t>
      </w:r>
    </w:p>
    <w:p w14:paraId="272DE380" w14:textId="77777777" w:rsidR="00281EE5" w:rsidRPr="00FA6E71"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267D6617" w14:textId="2A3D298F" w:rsidR="00281EE5" w:rsidRPr="00FF3D8D"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FF3D8D">
        <w:rPr>
          <w:rFonts w:ascii="Times New Roman" w:eastAsia="Calibri" w:hAnsi="Times New Roman" w:cs="Times New Roman"/>
          <w:i/>
        </w:rPr>
        <w:t xml:space="preserve">Las principales funciones de la Fiscalización serán, entre otras:  </w:t>
      </w:r>
    </w:p>
    <w:p w14:paraId="33C249DC" w14:textId="77777777" w:rsidR="00281EE5" w:rsidRPr="00FA6E71"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F985E07" w14:textId="4CE057E3"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Superv</w:t>
      </w:r>
      <w:r w:rsidR="00806A66" w:rsidRPr="00FF3D8D">
        <w:rPr>
          <w:rFonts w:ascii="Times New Roman" w:eastAsia="Calibri" w:hAnsi="Times New Roman" w:cs="Times New Roman"/>
          <w:i/>
        </w:rPr>
        <w:t xml:space="preserve">isar el cumplimiento oportuno </w:t>
      </w:r>
      <w:r w:rsidRPr="00FF3D8D">
        <w:rPr>
          <w:rFonts w:ascii="Times New Roman" w:eastAsia="Calibri" w:hAnsi="Times New Roman" w:cs="Times New Roman"/>
          <w:i/>
        </w:rPr>
        <w:t>de todas las obligaciones contractuales adquiridas por “La Contratista”  para la prestación del servicio contratado, y tomar las acciones correctivas del caso, previa coordinación con el administrador del contrato.</w:t>
      </w:r>
    </w:p>
    <w:p w14:paraId="535C1BF7"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lastRenderedPageBreak/>
        <w:t>Supervisar el buen funcionamiento de los equipos asignados a los servicios fiscalizados.</w:t>
      </w:r>
    </w:p>
    <w:p w14:paraId="0FA9C260"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la correcta presentación del personal que presta el servicio de barrido, limpieza y recolección.</w:t>
      </w:r>
    </w:p>
    <w:p w14:paraId="7E92A913" w14:textId="23F927B3" w:rsidR="00281EE5" w:rsidRPr="00FF3D8D" w:rsidRDefault="00B9379F"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Pr>
          <w:rFonts w:ascii="Times New Roman" w:eastAsia="Calibri" w:hAnsi="Times New Roman" w:cs="Times New Roman"/>
          <w:i/>
        </w:rPr>
        <w:t xml:space="preserve"> Controlar el óptimo mantenimiento de </w:t>
      </w:r>
      <w:r w:rsidR="00281EE5" w:rsidRPr="00FF3D8D">
        <w:rPr>
          <w:rFonts w:ascii="Times New Roman" w:eastAsia="Calibri" w:hAnsi="Times New Roman" w:cs="Times New Roman"/>
          <w:i/>
        </w:rPr>
        <w:t>las</w:t>
      </w:r>
      <w:r>
        <w:rPr>
          <w:rFonts w:ascii="Times New Roman" w:eastAsia="Calibri" w:hAnsi="Times New Roman" w:cs="Times New Roman"/>
          <w:i/>
        </w:rPr>
        <w:t xml:space="preserve"> instalaciones administrativas y </w:t>
      </w:r>
      <w:r w:rsidR="00281EE5" w:rsidRPr="00FF3D8D">
        <w:rPr>
          <w:rFonts w:ascii="Times New Roman" w:eastAsia="Calibri" w:hAnsi="Times New Roman" w:cs="Times New Roman"/>
          <w:i/>
        </w:rPr>
        <w:t>servicios fiscalizados.</w:t>
      </w:r>
    </w:p>
    <w:p w14:paraId="5B6D33B0" w14:textId="7DDD9081"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el cumplimiento de los horarios y frecuencias de la recolección y el barrido, incluyendo controles mediante GPS.</w:t>
      </w:r>
    </w:p>
    <w:p w14:paraId="0764D576" w14:textId="2BCC0B31"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el personal y equipos que deben ser utilizados, según la oferta aceptada.</w:t>
      </w:r>
    </w:p>
    <w:p w14:paraId="425DC045"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Supervisar el cumplimiento de las macro y micro rutas aceptadas a la Contratista.</w:t>
      </w:r>
    </w:p>
    <w:p w14:paraId="21A5FDF2" w14:textId="2B8DE6D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Supe</w:t>
      </w:r>
      <w:r w:rsidR="00806A66" w:rsidRPr="00FF3D8D">
        <w:rPr>
          <w:rFonts w:ascii="Times New Roman" w:eastAsia="Calibri" w:hAnsi="Times New Roman" w:cs="Times New Roman"/>
          <w:i/>
        </w:rPr>
        <w:t>rvisar la calidad, oportunidad</w:t>
      </w:r>
      <w:r w:rsidRPr="00FF3D8D">
        <w:rPr>
          <w:rFonts w:ascii="Times New Roman" w:eastAsia="Calibri" w:hAnsi="Times New Roman" w:cs="Times New Roman"/>
          <w:i/>
        </w:rPr>
        <w:t>, regularidad, responsabilidad  y más cualidades  de los servicios contratados, de co</w:t>
      </w:r>
      <w:r w:rsidR="00B9379F">
        <w:rPr>
          <w:rFonts w:ascii="Times New Roman" w:eastAsia="Calibri" w:hAnsi="Times New Roman" w:cs="Times New Roman"/>
          <w:i/>
        </w:rPr>
        <w:t xml:space="preserve">nformidad con los pliegos, los </w:t>
      </w:r>
      <w:r w:rsidRPr="00FF3D8D">
        <w:rPr>
          <w:rFonts w:ascii="Times New Roman" w:eastAsia="Calibri" w:hAnsi="Times New Roman" w:cs="Times New Roman"/>
          <w:i/>
        </w:rPr>
        <w:t>documentos precontractuales  y este contrato.</w:t>
      </w:r>
    </w:p>
    <w:p w14:paraId="780BEF73"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Supervisar el estado de higiene de los equipos e instala</w:t>
      </w:r>
      <w:r w:rsidRPr="00FF3D8D">
        <w:rPr>
          <w:rFonts w:ascii="Times New Roman" w:eastAsia="Calibri" w:hAnsi="Times New Roman" w:cs="Times New Roman"/>
          <w:i/>
        </w:rPr>
        <w:softHyphen/>
        <w:t>cio</w:t>
      </w:r>
      <w:r w:rsidRPr="00FF3D8D">
        <w:rPr>
          <w:rFonts w:ascii="Times New Roman" w:eastAsia="Calibri" w:hAnsi="Times New Roman" w:cs="Times New Roman"/>
          <w:i/>
        </w:rPr>
        <w:softHyphen/>
        <w:t>nes.</w:t>
      </w:r>
    </w:p>
    <w:p w14:paraId="7CEDF401" w14:textId="4BB1CC3A"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las operaciones de limpieza de las áreas públicas, y en especial de las vías públicas.</w:t>
      </w:r>
    </w:p>
    <w:p w14:paraId="4FB6B37D"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verificar, observar y aprobar la facturación mensual de “la Contratista”.</w:t>
      </w:r>
    </w:p>
    <w:p w14:paraId="2F109642" w14:textId="621D3D04" w:rsidR="00281EE5" w:rsidRPr="00FF3D8D" w:rsidRDefault="00806A66"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w:t>
      </w:r>
      <w:r w:rsidR="00281EE5" w:rsidRPr="00FF3D8D">
        <w:rPr>
          <w:rFonts w:ascii="Times New Roman" w:eastAsia="Calibri" w:hAnsi="Times New Roman" w:cs="Times New Roman"/>
          <w:i/>
        </w:rPr>
        <w:t xml:space="preserve"> los recorridos de los vehículos recolectores mediante mediciones de tiempos y paradas para recolección, incluyendo su control mediante GPS.</w:t>
      </w:r>
    </w:p>
    <w:p w14:paraId="2A611F45" w14:textId="762F91B0"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Elaborar las estadísticas diarias, semanales y mensuales que se considere convenientes de acuerdo con lo propuesto en la oferta de servicios.</w:t>
      </w:r>
    </w:p>
    <w:p w14:paraId="6AF963DE" w14:textId="6967433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Llevar el "Libro Diario de Reclamos” y exigir que las reclamaciones de la comunidad se</w:t>
      </w:r>
      <w:r w:rsidR="00806A66" w:rsidRPr="00FF3D8D">
        <w:rPr>
          <w:rFonts w:ascii="Times New Roman" w:eastAsia="Calibri" w:hAnsi="Times New Roman" w:cs="Times New Roman"/>
          <w:i/>
        </w:rPr>
        <w:t>an atendidas en forma oportuna</w:t>
      </w:r>
      <w:r w:rsidRPr="00FF3D8D">
        <w:rPr>
          <w:rFonts w:ascii="Times New Roman" w:eastAsia="Calibri" w:hAnsi="Times New Roman" w:cs="Times New Roman"/>
          <w:i/>
        </w:rPr>
        <w:t xml:space="preserve"> por “La Contratista”, debiendo al efecto  la fiscalización  llevar un minucioso control de la atención de dichos reclamos.</w:t>
      </w:r>
    </w:p>
    <w:p w14:paraId="7C7938A0"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y verificar el cumplimiento de los programas de información y educación a la comunidad.</w:t>
      </w:r>
    </w:p>
    <w:p w14:paraId="517E516D"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Controlar y verificar el cumplimiento de las cláusulas contrac</w:t>
      </w:r>
      <w:r w:rsidRPr="00FF3D8D">
        <w:rPr>
          <w:rFonts w:ascii="Times New Roman" w:eastAsia="Calibri" w:hAnsi="Times New Roman" w:cs="Times New Roman"/>
          <w:i/>
        </w:rPr>
        <w:softHyphen/>
        <w:t>tua</w:t>
      </w:r>
      <w:r w:rsidRPr="00FF3D8D">
        <w:rPr>
          <w:rFonts w:ascii="Times New Roman" w:eastAsia="Calibri" w:hAnsi="Times New Roman" w:cs="Times New Roman"/>
          <w:i/>
        </w:rPr>
        <w:softHyphen/>
        <w:t>les y definir las multas a que haya lugar, las cuales serán impuestas por el administrador del contrato.</w:t>
      </w:r>
    </w:p>
    <w:p w14:paraId="7606B3D0"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Estar vigilante para detectar cualquier anomalía que se presente en la ejecución del contrato, así como respecto de los daños que puedan causarse a terceras personas, y en general estar vigilante respecto de todo aquello que pueda afectar  la normal ejecución contractual.</w:t>
      </w:r>
    </w:p>
    <w:p w14:paraId="7A2D1E02"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Realizar el análisis financiero del cumplimiento contractual y comunicar a “La Contratista” sus observaciones al efecto.</w:t>
      </w:r>
    </w:p>
    <w:p w14:paraId="2FE51ED9" w14:textId="0A35A703"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Ordenar la suspens</w:t>
      </w:r>
      <w:r w:rsidR="00B9379F">
        <w:rPr>
          <w:rFonts w:ascii="Times New Roman" w:eastAsia="Calibri" w:hAnsi="Times New Roman" w:cs="Times New Roman"/>
          <w:i/>
        </w:rPr>
        <w:t xml:space="preserve">ión de servicios por lluvia o </w:t>
      </w:r>
      <w:r w:rsidRPr="00FF3D8D">
        <w:rPr>
          <w:rFonts w:ascii="Times New Roman" w:eastAsia="Calibri" w:hAnsi="Times New Roman" w:cs="Times New Roman"/>
          <w:i/>
        </w:rPr>
        <w:t>fuerza mayor.</w:t>
      </w:r>
    </w:p>
    <w:p w14:paraId="03DD48DF"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Revisar y analizar los informes que debe presentar “la Contratista” en los diferentes períodos: de implementación, de gracia y durante la operación regular de “la Contratista”, y tomar las decisiones pertinentes en forma coordinada con el administrador del contrato.</w:t>
      </w:r>
    </w:p>
    <w:p w14:paraId="5B4144EA"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 xml:space="preserve">Velar activamente por el cumplimiento del contrato de acuerdo con lo establecido en él y en las Disposiciones Técnicas Generales, tanto en el período de implementación, en el período de gracia y durante el resto del período de ejecución del contrato.   </w:t>
      </w:r>
    </w:p>
    <w:p w14:paraId="71FD9DCC" w14:textId="77777777" w:rsidR="00281EE5" w:rsidRPr="00FF3D8D" w:rsidRDefault="00281EE5" w:rsidP="00803703">
      <w:pPr>
        <w:widowControl w:val="0"/>
        <w:numPr>
          <w:ilvl w:val="0"/>
          <w:numId w:val="23"/>
        </w:numPr>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Definir  a nombre de la M. I. Municipalidad de Guayaquil, las multas que debe imponer el administrador del contrato.</w:t>
      </w:r>
    </w:p>
    <w:p w14:paraId="299B7E51" w14:textId="77777777" w:rsidR="00281EE5" w:rsidRPr="00FF3D8D" w:rsidRDefault="00281EE5" w:rsidP="00803703">
      <w:pPr>
        <w:widowControl w:val="0"/>
        <w:numPr>
          <w:ilvl w:val="0"/>
          <w:numId w:val="23"/>
        </w:numPr>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Ordenar la no salida de personal o equipo al servicio, cuando a su solo y fundamentado juicio ellos no se encuentren en condicio</w:t>
      </w:r>
      <w:r w:rsidRPr="00FF3D8D">
        <w:rPr>
          <w:rFonts w:ascii="Times New Roman" w:eastAsia="Calibri" w:hAnsi="Times New Roman" w:cs="Times New Roman"/>
          <w:i/>
        </w:rPr>
        <w:softHyphen/>
        <w:t>nes de prestar debidamente el mismo. La Fiscalización comunicará verbalmente la decisión al coordinador de las operaciones del contrato, y sustentará su decisión por escrito dentro de las veinte y cuatro (24) horas siguientes al anuncio verbal. Este es un caso de excepción a la norma que establece la necesidad de las comunicaciones por escrito entre la Municipalidad de Guayaquil y “La Contratista”.</w:t>
      </w:r>
    </w:p>
    <w:p w14:paraId="4D49AFC8"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Comunicar a “La Contratista” las deficiencias en la ejecución contractual y ordenar oportunamente las correcciones y ajustes  que sean del caso.</w:t>
      </w:r>
    </w:p>
    <w:p w14:paraId="1EE97B01"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Manejar y consolidar las estadísticas del Relleno  Sanitario.</w:t>
      </w:r>
    </w:p>
    <w:p w14:paraId="7E2085B0" w14:textId="77777777" w:rsidR="00281EE5" w:rsidRPr="00FF3D8D" w:rsidRDefault="00281EE5" w:rsidP="00803703">
      <w:pPr>
        <w:widowControl w:val="0"/>
        <w:numPr>
          <w:ilvl w:val="0"/>
          <w:numId w:val="23"/>
        </w:numPr>
        <w:tabs>
          <w:tab w:val="num" w:pos="540"/>
        </w:tabs>
        <w:suppressAutoHyphens/>
        <w:autoSpaceDE w:val="0"/>
        <w:autoSpaceDN w:val="0"/>
        <w:adjustRightInd w:val="0"/>
        <w:spacing w:after="0" w:line="240" w:lineRule="auto"/>
        <w:ind w:left="540" w:hanging="540"/>
        <w:jc w:val="both"/>
        <w:rPr>
          <w:rFonts w:ascii="Times New Roman" w:eastAsia="Calibri" w:hAnsi="Times New Roman" w:cs="Times New Roman"/>
          <w:i/>
        </w:rPr>
      </w:pPr>
      <w:r w:rsidRPr="00FF3D8D">
        <w:rPr>
          <w:rFonts w:ascii="Times New Roman" w:eastAsia="Calibri" w:hAnsi="Times New Roman" w:cs="Times New Roman"/>
          <w:i/>
        </w:rPr>
        <w:t xml:space="preserve">Autorizar los servicios especiales que de acuerdo con las Disposiciones Técnicas Generales </w:t>
      </w:r>
      <w:r w:rsidRPr="00FF3D8D">
        <w:rPr>
          <w:rFonts w:ascii="Times New Roman" w:eastAsia="Calibri" w:hAnsi="Times New Roman" w:cs="Times New Roman"/>
          <w:i/>
        </w:rPr>
        <w:lastRenderedPageBreak/>
        <w:t>sólo se podrán efectuar con el consentimiento de la Fiscalización.</w:t>
      </w:r>
    </w:p>
    <w:p w14:paraId="40B5B736" w14:textId="77777777" w:rsidR="00281EE5" w:rsidRPr="00FF3D8D"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E33D89">
        <w:rPr>
          <w:rFonts w:ascii="Times New Roman" w:eastAsia="Calibri" w:hAnsi="Times New Roman" w:cs="Times New Roman"/>
          <w:b/>
          <w:i/>
        </w:rPr>
        <w:t>z.1</w:t>
      </w:r>
      <w:r w:rsidRPr="00FF3D8D">
        <w:rPr>
          <w:rFonts w:ascii="Times New Roman" w:eastAsia="Calibri" w:hAnsi="Times New Roman" w:cs="Times New Roman"/>
          <w:i/>
        </w:rPr>
        <w:t xml:space="preserve"> </w:t>
      </w:r>
      <w:r w:rsidRPr="00FF3D8D">
        <w:rPr>
          <w:rFonts w:ascii="Times New Roman" w:eastAsia="Calibri" w:hAnsi="Times New Roman" w:cs="Times New Roman"/>
          <w:i/>
        </w:rPr>
        <w:tab/>
        <w:t>Informar detalladamente y en forma mensual al Auditor Externo del presente contrato y de la fiscalización  sobre el cumplimiento del mismo, dando fe de su cumplimiento o incumplimiento.</w:t>
      </w:r>
    </w:p>
    <w:p w14:paraId="16425947" w14:textId="77777777" w:rsidR="00281EE5" w:rsidRPr="00FF3D8D"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E33D89">
        <w:rPr>
          <w:rFonts w:ascii="Times New Roman" w:eastAsia="Calibri" w:hAnsi="Times New Roman" w:cs="Times New Roman"/>
          <w:b/>
          <w:i/>
        </w:rPr>
        <w:t xml:space="preserve">z.2 </w:t>
      </w:r>
      <w:r w:rsidRPr="00FF3D8D">
        <w:rPr>
          <w:rFonts w:ascii="Times New Roman" w:eastAsia="Calibri" w:hAnsi="Times New Roman" w:cs="Times New Roman"/>
          <w:i/>
        </w:rPr>
        <w:tab/>
        <w:t>Actuar con suma diligencia y cuidado en el desempeño de sus funciones; suma diligencia y cuidado que deberá aplicar  también al administrador del contrato.</w:t>
      </w:r>
    </w:p>
    <w:p w14:paraId="0A67B749" w14:textId="77777777" w:rsidR="00281EE5" w:rsidRPr="00FF3D8D"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E33D89">
        <w:rPr>
          <w:rFonts w:ascii="Times New Roman" w:eastAsia="Calibri" w:hAnsi="Times New Roman" w:cs="Times New Roman"/>
          <w:b/>
          <w:i/>
        </w:rPr>
        <w:t>z.3</w:t>
      </w:r>
      <w:r w:rsidRPr="00FF3D8D">
        <w:rPr>
          <w:rFonts w:ascii="Times New Roman" w:eastAsia="Calibri" w:hAnsi="Times New Roman" w:cs="Times New Roman"/>
          <w:i/>
        </w:rPr>
        <w:t xml:space="preserve"> </w:t>
      </w:r>
      <w:r w:rsidRPr="00FF3D8D">
        <w:rPr>
          <w:rFonts w:ascii="Times New Roman" w:eastAsia="Calibri" w:hAnsi="Times New Roman" w:cs="Times New Roman"/>
          <w:i/>
        </w:rPr>
        <w:tab/>
        <w:t>Las demás que le sean asignadas.</w:t>
      </w:r>
    </w:p>
    <w:p w14:paraId="47EF31BA" w14:textId="77777777" w:rsidR="00281EE5"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1069016C" w14:textId="77777777" w:rsidR="00E25771" w:rsidRPr="00FF3D8D" w:rsidRDefault="00E25771"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267A8EC2" w14:textId="7CE48BD8" w:rsidR="00281EE5" w:rsidRDefault="00281EE5" w:rsidP="00281EE5">
      <w:pPr>
        <w:widowControl w:val="0"/>
        <w:suppressAutoHyphens/>
        <w:autoSpaceDE w:val="0"/>
        <w:autoSpaceDN w:val="0"/>
        <w:adjustRightInd w:val="0"/>
        <w:spacing w:after="0" w:line="276" w:lineRule="auto"/>
        <w:jc w:val="both"/>
        <w:outlineLvl w:val="0"/>
        <w:rPr>
          <w:rFonts w:ascii="Times New Roman" w:eastAsia="Calibri" w:hAnsi="Times New Roman" w:cs="Times New Roman"/>
          <w:i/>
        </w:rPr>
      </w:pPr>
      <w:r w:rsidRPr="00FF3D8D">
        <w:rPr>
          <w:rFonts w:ascii="Times New Roman" w:eastAsia="Calibri" w:hAnsi="Times New Roman" w:cs="Times New Roman"/>
          <w:i/>
        </w:rPr>
        <w:t>Todo lo anterior sin perjuicio de las funciones del administrador del contrato.</w:t>
      </w:r>
    </w:p>
    <w:p w14:paraId="27683B4B" w14:textId="77777777" w:rsidR="00E25771" w:rsidRPr="005F7399" w:rsidRDefault="00E25771" w:rsidP="00281EE5">
      <w:pPr>
        <w:widowControl w:val="0"/>
        <w:suppressAutoHyphens/>
        <w:autoSpaceDE w:val="0"/>
        <w:autoSpaceDN w:val="0"/>
        <w:adjustRightInd w:val="0"/>
        <w:spacing w:after="0" w:line="276" w:lineRule="auto"/>
        <w:jc w:val="both"/>
        <w:outlineLvl w:val="0"/>
        <w:rPr>
          <w:rFonts w:ascii="Times New Roman" w:eastAsia="Calibri" w:hAnsi="Times New Roman" w:cs="Times New Roman"/>
          <w:i/>
        </w:rPr>
      </w:pPr>
    </w:p>
    <w:p w14:paraId="46C36146" w14:textId="6EA3437C" w:rsidR="00281EE5" w:rsidRPr="00FF3D8D"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FF3D8D">
        <w:rPr>
          <w:rFonts w:ascii="Times New Roman" w:eastAsia="Calibri" w:hAnsi="Times New Roman" w:cs="Times New Roman"/>
          <w:i/>
        </w:rPr>
        <w:t>Las atribuciones y funciones de la fiscalización comprenden la facultad de ordenar las medidas correctivas y prev</w:t>
      </w:r>
      <w:r w:rsidR="00806A66" w:rsidRPr="00FF3D8D">
        <w:rPr>
          <w:rFonts w:ascii="Times New Roman" w:eastAsia="Calibri" w:hAnsi="Times New Roman" w:cs="Times New Roman"/>
          <w:i/>
        </w:rPr>
        <w:t>entivas pertinentes en orden</w:t>
      </w:r>
      <w:r w:rsidRPr="00FF3D8D">
        <w:rPr>
          <w:rFonts w:ascii="Times New Roman" w:eastAsia="Calibri" w:hAnsi="Times New Roman" w:cs="Times New Roman"/>
          <w:i/>
        </w:rPr>
        <w:t xml:space="preserve"> oportuno y cumplimiento del contrato y del servicio público.</w:t>
      </w:r>
    </w:p>
    <w:p w14:paraId="50778821" w14:textId="77777777" w:rsidR="00281EE5" w:rsidRPr="00FF3D8D"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3066AD50" w14:textId="6E5BDCF9" w:rsidR="00E33D89" w:rsidRDefault="00281EE5" w:rsidP="004B733B">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b/>
          <w:bCs/>
          <w:i/>
          <w:lang w:eastAsia="es-ES"/>
        </w:rPr>
      </w:pPr>
      <w:r w:rsidRPr="00FF3D8D">
        <w:rPr>
          <w:rFonts w:ascii="Times New Roman" w:eastAsia="Calibri" w:hAnsi="Times New Roman" w:cs="Times New Roman"/>
          <w:i/>
        </w:rPr>
        <w:t>La integralidad del trabajo de la fiscalización se cumplirá en forma totalmente coordinada con el administrador del contrato, de tal manera que el trabajo del fiscalizador no afecte el rol del administrador contractual, y viceversa. Tanto las acciones del administrador del contrato como las del fiscalizador tienen por propósito el fiel cumplimiento del contrato, y por ende que el servicio público se cumpla de acuerdo con las características que este contrato define. En función de ello en este contrato de servicio público pueden actuar de manera conjunta, con excepción de las multas y sanciones, que serán impuestas por el administrador del contrato, de acuerdo con el Reglamento General de la LOSNCP.</w:t>
      </w:r>
      <w:r w:rsidRPr="00FF3D8D">
        <w:rPr>
          <w:rFonts w:ascii="Times New Roman" w:eastAsia="Times New Roman" w:hAnsi="Times New Roman" w:cs="Times New Roman"/>
          <w:b/>
          <w:bCs/>
          <w:i/>
          <w:lang w:eastAsia="es-ES"/>
        </w:rPr>
        <w:t xml:space="preserve"> </w:t>
      </w:r>
    </w:p>
    <w:p w14:paraId="13D92AA1" w14:textId="77777777" w:rsidR="00E25771" w:rsidRPr="00271A0C" w:rsidRDefault="00E25771" w:rsidP="004B733B">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42DC98BE" w14:textId="4754E3FF" w:rsidR="00EB4966" w:rsidRDefault="00755AF2" w:rsidP="00B9379F">
      <w:pPr>
        <w:widowControl w:val="0"/>
        <w:tabs>
          <w:tab w:val="left" w:pos="0"/>
          <w:tab w:val="left" w:pos="432"/>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728" w:hanging="1728"/>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.6</w:t>
      </w:r>
      <w:r w:rsidR="00FF3D8D" w:rsidRPr="00FF3D8D">
        <w:rPr>
          <w:rFonts w:ascii="Times New Roman" w:eastAsia="Times New Roman" w:hAnsi="Times New Roman" w:cs="Times New Roman"/>
          <w:b/>
          <w:bCs/>
          <w:i/>
          <w:lang w:eastAsia="es-ES"/>
        </w:rPr>
        <w:t xml:space="preserve">  Auditoría Municipal.</w:t>
      </w:r>
    </w:p>
    <w:p w14:paraId="1EBB9989" w14:textId="77777777" w:rsidR="00B9379F" w:rsidRPr="00271A0C" w:rsidRDefault="00B9379F" w:rsidP="00B9379F">
      <w:pPr>
        <w:widowControl w:val="0"/>
        <w:tabs>
          <w:tab w:val="left" w:pos="0"/>
          <w:tab w:val="left" w:pos="432"/>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728" w:hanging="1728"/>
        <w:jc w:val="both"/>
        <w:rPr>
          <w:rFonts w:ascii="Times New Roman" w:eastAsia="Times New Roman" w:hAnsi="Times New Roman" w:cs="Times New Roman"/>
          <w:b/>
          <w:bCs/>
          <w:i/>
          <w:sz w:val="16"/>
          <w:szCs w:val="16"/>
          <w:lang w:eastAsia="es-ES"/>
        </w:rPr>
      </w:pPr>
    </w:p>
    <w:p w14:paraId="23DC97C1" w14:textId="6D5B13B1" w:rsidR="00EB4966" w:rsidRPr="00FF3D8D" w:rsidRDefault="00EB4966" w:rsidP="00FF3D8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Times New Roman" w:eastAsia="Times New Roman" w:hAnsi="Times New Roman" w:cs="Times New Roman"/>
          <w:bCs/>
          <w:i/>
          <w:lang w:eastAsia="es-ES"/>
        </w:rPr>
      </w:pPr>
      <w:r w:rsidRPr="00FF3D8D">
        <w:rPr>
          <w:rFonts w:ascii="Times New Roman" w:eastAsia="Times New Roman" w:hAnsi="Times New Roman" w:cs="Times New Roman"/>
          <w:bCs/>
          <w:i/>
          <w:lang w:eastAsia="es-ES"/>
        </w:rPr>
        <w:t xml:space="preserve">La Municipalidad fijará una auditoría mensual del servicio de aseo, cuyo auditor será externo a la misma, debiendo </w:t>
      </w:r>
      <w:r w:rsidR="005B3AAB">
        <w:rPr>
          <w:rFonts w:ascii="Times New Roman" w:eastAsia="Times New Roman" w:hAnsi="Times New Roman" w:cs="Times New Roman"/>
          <w:bCs/>
          <w:i/>
          <w:lang w:eastAsia="es-ES"/>
        </w:rPr>
        <w:t xml:space="preserve">la contratista </w:t>
      </w:r>
      <w:r w:rsidRPr="00FF3D8D">
        <w:rPr>
          <w:rFonts w:ascii="Times New Roman" w:eastAsia="Times New Roman" w:hAnsi="Times New Roman" w:cs="Times New Roman"/>
          <w:bCs/>
          <w:i/>
          <w:lang w:eastAsia="es-ES"/>
        </w:rPr>
        <w:t>prestar todas las facilidades para verificar el cumplimiento de las obligaciones contractuales en caso de requerirlo.</w:t>
      </w:r>
    </w:p>
    <w:p w14:paraId="60B67BB6" w14:textId="77777777" w:rsidR="00EB4966" w:rsidRPr="00EB4966" w:rsidRDefault="00EB4966" w:rsidP="00EB4966">
      <w:pPr>
        <w:widowControl w:val="0"/>
        <w:tabs>
          <w:tab w:val="left" w:pos="0"/>
          <w:tab w:val="left" w:pos="720"/>
          <w:tab w:val="left" w:pos="112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22" w:hanging="2256"/>
        <w:jc w:val="both"/>
        <w:rPr>
          <w:rFonts w:ascii="Verdana" w:eastAsia="Times New Roman" w:hAnsi="Verdana" w:cs="Times New Roman"/>
          <w:sz w:val="20"/>
          <w:szCs w:val="20"/>
          <w:lang w:eastAsia="es-ES"/>
        </w:rPr>
      </w:pPr>
      <w:r w:rsidRPr="00EB4966">
        <w:rPr>
          <w:rFonts w:ascii="Verdana" w:eastAsia="Times New Roman" w:hAnsi="Verdana" w:cs="Times New Roman"/>
          <w:b/>
          <w:bCs/>
          <w:sz w:val="20"/>
          <w:szCs w:val="20"/>
          <w:lang w:eastAsia="es-ES"/>
        </w:rPr>
        <w:tab/>
      </w:r>
      <w:r w:rsidRPr="00EB4966">
        <w:rPr>
          <w:rFonts w:ascii="Verdana" w:eastAsia="Times New Roman" w:hAnsi="Verdana" w:cs="Times New Roman"/>
          <w:b/>
          <w:bCs/>
          <w:sz w:val="20"/>
          <w:szCs w:val="20"/>
          <w:lang w:eastAsia="es-ES"/>
        </w:rPr>
        <w:tab/>
      </w:r>
    </w:p>
    <w:p w14:paraId="53B4E296" w14:textId="1EAE70BD" w:rsidR="00EB4966" w:rsidRPr="00FF3D8D" w:rsidRDefault="00755AF2"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hanging="72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 xml:space="preserve">.7  </w:t>
      </w:r>
      <w:r w:rsidR="00FF3D8D" w:rsidRPr="00FF3D8D">
        <w:rPr>
          <w:rFonts w:ascii="Times New Roman" w:eastAsia="Times New Roman" w:hAnsi="Times New Roman" w:cs="Times New Roman"/>
          <w:b/>
          <w:bCs/>
          <w:i/>
          <w:lang w:eastAsia="es-ES"/>
        </w:rPr>
        <w:t xml:space="preserve"> Relaciones con la Comunidad durante toda la Ejecución d</w:t>
      </w:r>
      <w:r w:rsidR="00FF3D8D">
        <w:rPr>
          <w:rFonts w:ascii="Times New Roman" w:eastAsia="Times New Roman" w:hAnsi="Times New Roman" w:cs="Times New Roman"/>
          <w:b/>
          <w:bCs/>
          <w:i/>
          <w:lang w:eastAsia="es-ES"/>
        </w:rPr>
        <w:t xml:space="preserve">el </w:t>
      </w:r>
      <w:r w:rsidR="00FF3D8D" w:rsidRPr="00FF3D8D">
        <w:rPr>
          <w:rFonts w:ascii="Times New Roman" w:eastAsia="Times New Roman" w:hAnsi="Times New Roman" w:cs="Times New Roman"/>
          <w:b/>
          <w:bCs/>
          <w:i/>
          <w:lang w:eastAsia="es-ES"/>
        </w:rPr>
        <w:t xml:space="preserve">Contrato. </w:t>
      </w:r>
    </w:p>
    <w:p w14:paraId="5D657CCA" w14:textId="77777777" w:rsidR="00EB4966" w:rsidRPr="00271A0C" w:rsidRDefault="00EB4966"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EB4966">
        <w:rPr>
          <w:rFonts w:ascii="Verdana" w:eastAsia="Times New Roman" w:hAnsi="Verdana" w:cs="Times New Roman"/>
          <w:sz w:val="20"/>
          <w:szCs w:val="20"/>
          <w:lang w:eastAsia="es-ES"/>
        </w:rPr>
        <w:t xml:space="preserve">   </w:t>
      </w:r>
    </w:p>
    <w:p w14:paraId="19714B98" w14:textId="02BF0925" w:rsidR="00EB4966" w:rsidRPr="00FF3D8D" w:rsidRDefault="00755AF2"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hanging="1152"/>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12</w:t>
      </w:r>
      <w:r w:rsidR="00035808">
        <w:rPr>
          <w:rFonts w:ascii="Times New Roman" w:eastAsia="Times New Roman" w:hAnsi="Times New Roman" w:cs="Times New Roman"/>
          <w:b/>
          <w:bCs/>
          <w:i/>
          <w:lang w:eastAsia="es-ES"/>
        </w:rPr>
        <w:t>.7.</w:t>
      </w:r>
      <w:r w:rsidR="00FF3D8D">
        <w:rPr>
          <w:rFonts w:ascii="Times New Roman" w:eastAsia="Times New Roman" w:hAnsi="Times New Roman" w:cs="Times New Roman"/>
          <w:b/>
          <w:bCs/>
          <w:i/>
          <w:lang w:eastAsia="es-ES"/>
        </w:rPr>
        <w:t xml:space="preserve">1  </w:t>
      </w:r>
      <w:r w:rsidR="00EB4966" w:rsidRPr="00FF3D8D">
        <w:rPr>
          <w:rFonts w:ascii="Times New Roman" w:eastAsia="Times New Roman" w:hAnsi="Times New Roman" w:cs="Times New Roman"/>
          <w:b/>
          <w:bCs/>
          <w:i/>
          <w:lang w:eastAsia="es-ES"/>
        </w:rPr>
        <w:t>Plan de relaciones con la comunidad.</w:t>
      </w:r>
    </w:p>
    <w:p w14:paraId="2A6DC383" w14:textId="77777777" w:rsidR="00EB4966" w:rsidRPr="00EB4966" w:rsidRDefault="00EB4966"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EB4966">
        <w:rPr>
          <w:rFonts w:ascii="Verdana" w:eastAsia="Times New Roman" w:hAnsi="Verdana" w:cs="Times New Roman"/>
          <w:sz w:val="20"/>
          <w:szCs w:val="20"/>
          <w:lang w:eastAsia="es-ES"/>
        </w:rPr>
        <w:t xml:space="preserve">   </w:t>
      </w:r>
    </w:p>
    <w:p w14:paraId="4FF24265" w14:textId="77777777" w:rsidR="00EB4966" w:rsidRPr="00FF3D8D" w:rsidRDefault="00EB4966" w:rsidP="00FF3D8D">
      <w:pPr>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i/>
          <w:lang w:eastAsia="es-ES"/>
        </w:rPr>
        <w:t xml:space="preserve">Terminado el Período de Gracia y realizado el respectivo ajuste a las micro rutas, </w:t>
      </w:r>
      <w:smartTag w:uri="urn:schemas-microsoft-com:office:smarttags" w:element="PersonName">
        <w:smartTagPr>
          <w:attr w:name="ProductID" w:val="la Contratista"/>
        </w:smartTagPr>
        <w:r w:rsidRPr="00FF3D8D">
          <w:rPr>
            <w:rFonts w:ascii="Times New Roman" w:eastAsia="Times New Roman" w:hAnsi="Times New Roman" w:cs="Times New Roman"/>
            <w:i/>
            <w:lang w:eastAsia="es-ES"/>
          </w:rPr>
          <w:t>la Contratista</w:t>
        </w:r>
      </w:smartTag>
      <w:r w:rsidRPr="00FF3D8D">
        <w:rPr>
          <w:rFonts w:ascii="Times New Roman" w:eastAsia="Times New Roman" w:hAnsi="Times New Roman" w:cs="Times New Roman"/>
          <w:i/>
          <w:lang w:eastAsia="es-ES"/>
        </w:rPr>
        <w:t xml:space="preserve"> deberá anunciar a la ciudadanía, durante un mes, mediante el uso de la prensa escrita y radio, los horarios definitivos una vez que estos hayan sido aprobados por </w:t>
      </w:r>
      <w:smartTag w:uri="urn:schemas-microsoft-com:office:smarttags" w:element="PersonName">
        <w:smartTagPr>
          <w:attr w:name="ProductID" w:val="la Municipalidad. Adem￡s"/>
        </w:smartTagPr>
        <w:r w:rsidRPr="00FF3D8D">
          <w:rPr>
            <w:rFonts w:ascii="Times New Roman" w:eastAsia="Times New Roman" w:hAnsi="Times New Roman" w:cs="Times New Roman"/>
            <w:i/>
            <w:lang w:eastAsia="es-ES"/>
          </w:rPr>
          <w:t xml:space="preserve">la </w:t>
        </w:r>
        <w:r w:rsidRPr="00FF3D8D">
          <w:rPr>
            <w:rFonts w:ascii="Times New Roman" w:eastAsia="Times New Roman" w:hAnsi="Times New Roman" w:cs="Times New Roman"/>
            <w:bCs/>
            <w:i/>
            <w:lang w:eastAsia="es-ES"/>
          </w:rPr>
          <w:t>Municipalidad</w:t>
        </w:r>
        <w:r w:rsidRPr="00FF3D8D">
          <w:rPr>
            <w:rFonts w:ascii="Times New Roman" w:eastAsia="Times New Roman" w:hAnsi="Times New Roman" w:cs="Times New Roman"/>
            <w:i/>
            <w:lang w:eastAsia="es-ES"/>
          </w:rPr>
          <w:t>. Además</w:t>
        </w:r>
      </w:smartTag>
      <w:r w:rsidRPr="00FF3D8D">
        <w:rPr>
          <w:rFonts w:ascii="Times New Roman" w:eastAsia="Times New Roman" w:hAnsi="Times New Roman" w:cs="Times New Roman"/>
          <w:i/>
          <w:lang w:eastAsia="es-ES"/>
        </w:rPr>
        <w:t xml:space="preserve"> de la pauta publicitaria de los distintos horarios, se deberá también hacer una rueda de prensa y boletines de prensa, para que los diferentes espacios de noticias y de contacto con la comunidad de los distintos medios de comunicación masiva, apoyen con su difusión.</w:t>
      </w:r>
    </w:p>
    <w:p w14:paraId="1BE9F350" w14:textId="77777777" w:rsidR="00EB4966" w:rsidRPr="00271A0C" w:rsidRDefault="00EB4966" w:rsidP="00EB4966">
      <w:pPr>
        <w:spacing w:after="0" w:line="240" w:lineRule="auto"/>
        <w:ind w:left="1152"/>
        <w:jc w:val="both"/>
        <w:rPr>
          <w:rFonts w:ascii="Times New Roman" w:eastAsia="Times New Roman" w:hAnsi="Times New Roman" w:cs="Times New Roman"/>
          <w:i/>
          <w:sz w:val="16"/>
          <w:szCs w:val="16"/>
          <w:lang w:eastAsia="es-ES"/>
        </w:rPr>
      </w:pPr>
    </w:p>
    <w:p w14:paraId="7927F6A3" w14:textId="12A54E07" w:rsidR="00EB4966" w:rsidRPr="00FF3D8D" w:rsidRDefault="00EB4966" w:rsidP="00FF3D8D">
      <w:pPr>
        <w:spacing w:after="0" w:line="240" w:lineRule="auto"/>
        <w:jc w:val="both"/>
        <w:rPr>
          <w:rFonts w:ascii="Times New Roman" w:eastAsia="Times New Roman" w:hAnsi="Times New Roman" w:cs="Times New Roman"/>
          <w:bCs/>
          <w:i/>
          <w:lang w:eastAsia="es-ES"/>
        </w:rPr>
      </w:pPr>
      <w:r w:rsidRPr="00FF3D8D">
        <w:rPr>
          <w:rFonts w:ascii="Times New Roman" w:eastAsia="Times New Roman" w:hAnsi="Times New Roman" w:cs="Times New Roman"/>
          <w:bCs/>
          <w:i/>
          <w:lang w:eastAsia="es-ES"/>
        </w:rPr>
        <w:t xml:space="preserve">A la par de informar a la ciudadanía los horarios y frecuencias de recolección, y con el objeto de estimular su colaboración en el mantenimiento de la limpieza de la ciudad y las Parroquias Rurales que atañen al contrato, </w:t>
      </w:r>
      <w:smartTag w:uri="urn:schemas-microsoft-com:office:smarttags" w:element="PersonName">
        <w:smartTagPr>
          <w:attr w:name="ProductID" w:val="la Contratista"/>
        </w:smartTagPr>
        <w:r w:rsidRPr="00FF3D8D">
          <w:rPr>
            <w:rFonts w:ascii="Times New Roman" w:eastAsia="Times New Roman" w:hAnsi="Times New Roman" w:cs="Times New Roman"/>
            <w:bCs/>
            <w:i/>
            <w:lang w:eastAsia="es-ES"/>
          </w:rPr>
          <w:t>la Contratista</w:t>
        </w:r>
      </w:smartTag>
      <w:r w:rsidRPr="00FF3D8D">
        <w:rPr>
          <w:rFonts w:ascii="Times New Roman" w:eastAsia="Times New Roman" w:hAnsi="Times New Roman" w:cs="Times New Roman"/>
          <w:bCs/>
          <w:i/>
          <w:lang w:eastAsia="es-ES"/>
        </w:rPr>
        <w:t xml:space="preserve"> deberá llevar a cabo un programa de relaciones con la comunidad, este plan preparado por </w:t>
      </w:r>
      <w:smartTag w:uri="urn:schemas-microsoft-com:office:smarttags" w:element="PersonName">
        <w:smartTagPr>
          <w:attr w:name="ProductID" w:val="la Contratista"/>
        </w:smartTagPr>
        <w:r w:rsidRPr="00FF3D8D">
          <w:rPr>
            <w:rFonts w:ascii="Times New Roman" w:eastAsia="Times New Roman" w:hAnsi="Times New Roman" w:cs="Times New Roman"/>
            <w:bCs/>
            <w:i/>
            <w:lang w:eastAsia="es-ES"/>
          </w:rPr>
          <w:t>la Contratista</w:t>
        </w:r>
      </w:smartTag>
      <w:r w:rsidRPr="00FF3D8D">
        <w:rPr>
          <w:rFonts w:ascii="Times New Roman" w:eastAsia="Times New Roman" w:hAnsi="Times New Roman" w:cs="Times New Roman"/>
          <w:bCs/>
          <w:i/>
          <w:lang w:eastAsia="es-ES"/>
        </w:rPr>
        <w:t xml:space="preserve">, deberá elaborarse según las pautas que indique </w:t>
      </w:r>
      <w:smartTag w:uri="urn:schemas-microsoft-com:office:smarttags" w:element="PersonName">
        <w:smartTagPr>
          <w:attr w:name="ProductID" w:val="la Municipalidad."/>
        </w:smartTagPr>
        <w:r w:rsidRPr="00FF3D8D">
          <w:rPr>
            <w:rFonts w:ascii="Times New Roman" w:eastAsia="Times New Roman" w:hAnsi="Times New Roman" w:cs="Times New Roman"/>
            <w:bCs/>
            <w:i/>
            <w:lang w:eastAsia="es-ES"/>
          </w:rPr>
          <w:t>la Municipalidad.</w:t>
        </w:r>
      </w:smartTag>
      <w:r w:rsidRPr="00FF3D8D">
        <w:rPr>
          <w:rFonts w:ascii="Times New Roman" w:eastAsia="Times New Roman" w:hAnsi="Times New Roman" w:cs="Times New Roman"/>
          <w:bCs/>
          <w:i/>
          <w:lang w:eastAsia="es-ES"/>
        </w:rPr>
        <w:t xml:space="preserve"> Los proyectos así elaborados, deberán contar con la aprobación de la Municipalidad para su ejecución, así como también, serán coordinados en su etapa de implementación.</w:t>
      </w:r>
    </w:p>
    <w:p w14:paraId="0D2DBC5C" w14:textId="77777777" w:rsidR="00EB4966" w:rsidRPr="00FB6F29" w:rsidRDefault="00EB4966" w:rsidP="00EB4966">
      <w:pPr>
        <w:spacing w:after="0" w:line="240" w:lineRule="auto"/>
        <w:ind w:left="708"/>
        <w:jc w:val="both"/>
        <w:rPr>
          <w:rFonts w:ascii="Times New Roman" w:eastAsia="Times New Roman" w:hAnsi="Times New Roman" w:cs="Times New Roman"/>
          <w:bCs/>
          <w:i/>
          <w:sz w:val="20"/>
          <w:szCs w:val="20"/>
          <w:lang w:eastAsia="es-ES"/>
        </w:rPr>
      </w:pPr>
    </w:p>
    <w:p w14:paraId="2E9FD3B0" w14:textId="6AAF2FA4" w:rsidR="00EB4966" w:rsidRPr="00FF3D8D" w:rsidRDefault="00EB4966" w:rsidP="00FF3D8D">
      <w:pPr>
        <w:spacing w:after="0" w:line="240" w:lineRule="auto"/>
        <w:jc w:val="both"/>
        <w:rPr>
          <w:rFonts w:ascii="Times New Roman" w:eastAsia="Times New Roman" w:hAnsi="Times New Roman" w:cs="Times New Roman"/>
          <w:bCs/>
          <w:i/>
          <w:lang w:eastAsia="es-ES"/>
        </w:rPr>
      </w:pPr>
      <w:r w:rsidRPr="00FF3D8D">
        <w:rPr>
          <w:rFonts w:ascii="Times New Roman" w:eastAsia="Times New Roman" w:hAnsi="Times New Roman" w:cs="Times New Roman"/>
          <w:bCs/>
          <w:i/>
          <w:lang w:eastAsia="es-ES"/>
        </w:rPr>
        <w:t xml:space="preserve">En la formulación del plan de relaciones con la comunidad, deberá indicarse claramente los objetivos generales de la campaña, así como sus objetivos específicos y los medios (tradicionales y </w:t>
      </w:r>
      <w:r w:rsidRPr="00FF3D8D">
        <w:rPr>
          <w:rFonts w:ascii="Times New Roman" w:eastAsia="Times New Roman" w:hAnsi="Times New Roman" w:cs="Times New Roman"/>
          <w:bCs/>
          <w:i/>
          <w:lang w:eastAsia="es-ES"/>
        </w:rPr>
        <w:lastRenderedPageBreak/>
        <w:t>no tradicionales) a utilizarse en su implementación, es necesario fijar el cronograma de trabajo que vaya alcanzando las distintas etapas de la comunicación, tanto en la parte informativa de los servicios que se prestan, las modalidades y horarios de recolección (incluso en días atípicos), así como de la parte educativa (motivos cívicos, de salud y de cuidado al medio ambiente como razones principales de la colaboración ciudadana con el manejo de los desechos). Las acciones de comunicación de la campaña, deberán hacer uso de medios de comunicación masivo (prensa, radio, etc.) y medios de comunicación directa (charlas, teatro, murgas, mingas, festivales, juegos educativos, concursos) que se puedan ejecutar en las comuni</w:t>
      </w:r>
      <w:r w:rsidR="00E33D89">
        <w:rPr>
          <w:rFonts w:ascii="Times New Roman" w:eastAsia="Times New Roman" w:hAnsi="Times New Roman" w:cs="Times New Roman"/>
          <w:bCs/>
          <w:i/>
          <w:lang w:eastAsia="es-ES"/>
        </w:rPr>
        <w:t>dades (centros comunales, CAMI´S</w:t>
      </w:r>
      <w:r w:rsidRPr="00FF3D8D">
        <w:rPr>
          <w:rFonts w:ascii="Times New Roman" w:eastAsia="Times New Roman" w:hAnsi="Times New Roman" w:cs="Times New Roman"/>
          <w:bCs/>
          <w:i/>
          <w:lang w:eastAsia="es-ES"/>
        </w:rPr>
        <w:t xml:space="preserve">, escuelas, colegios, plazas, calles), se debe de articular los esfuerzos de comunicación directa con otros programas municipales que se estén en ejecución y que cumplan fines similares, que invita a las comunidades a trabajar en el ornato de sus casas, veredas, jardines, lo que está directamente relacionado con el manejo de desechos). Todo esto con el propósito de lograr una comunicación constante y efectiva entre </w:t>
      </w:r>
      <w:smartTag w:uri="urn:schemas-microsoft-com:office:smarttags" w:element="PersonName">
        <w:smartTagPr>
          <w:attr w:name="ProductID" w:val="la Contratista"/>
        </w:smartTagPr>
        <w:r w:rsidRPr="00FF3D8D">
          <w:rPr>
            <w:rFonts w:ascii="Times New Roman" w:eastAsia="Times New Roman" w:hAnsi="Times New Roman" w:cs="Times New Roman"/>
            <w:bCs/>
            <w:i/>
            <w:lang w:eastAsia="es-ES"/>
          </w:rPr>
          <w:t>la Contratista</w:t>
        </w:r>
      </w:smartTag>
      <w:r w:rsidRPr="00FF3D8D">
        <w:rPr>
          <w:rFonts w:ascii="Times New Roman" w:eastAsia="Times New Roman" w:hAnsi="Times New Roman" w:cs="Times New Roman"/>
          <w:bCs/>
          <w:i/>
          <w:lang w:eastAsia="es-ES"/>
        </w:rPr>
        <w:t xml:space="preserve"> y la ciudadanía que estimule el mejor comportamiento en el manejo de los desechos. Este programa será presentado anualmente por </w:t>
      </w:r>
      <w:smartTag w:uri="urn:schemas-microsoft-com:office:smarttags" w:element="PersonName">
        <w:smartTagPr>
          <w:attr w:name="ProductID" w:val="la Contratista"/>
        </w:smartTagPr>
        <w:r w:rsidRPr="00FF3D8D">
          <w:rPr>
            <w:rFonts w:ascii="Times New Roman" w:eastAsia="Times New Roman" w:hAnsi="Times New Roman" w:cs="Times New Roman"/>
            <w:bCs/>
            <w:i/>
            <w:lang w:eastAsia="es-ES"/>
          </w:rPr>
          <w:t>la Contratista</w:t>
        </w:r>
      </w:smartTag>
      <w:r w:rsidRPr="00FF3D8D">
        <w:rPr>
          <w:rFonts w:ascii="Times New Roman" w:eastAsia="Times New Roman" w:hAnsi="Times New Roman" w:cs="Times New Roman"/>
          <w:bCs/>
          <w:i/>
          <w:lang w:eastAsia="es-ES"/>
        </w:rPr>
        <w:t xml:space="preserve"> a </w:t>
      </w:r>
      <w:smartTag w:uri="urn:schemas-microsoft-com:office:smarttags" w:element="PersonName">
        <w:smartTagPr>
          <w:attr w:name="ProductID" w:val="la Municipalidad"/>
        </w:smartTagPr>
        <w:r w:rsidRPr="00FF3D8D">
          <w:rPr>
            <w:rFonts w:ascii="Times New Roman" w:eastAsia="Times New Roman" w:hAnsi="Times New Roman" w:cs="Times New Roman"/>
            <w:bCs/>
            <w:i/>
            <w:lang w:eastAsia="es-ES"/>
          </w:rPr>
          <w:t>la Municipalidad</w:t>
        </w:r>
      </w:smartTag>
      <w:r w:rsidRPr="00FF3D8D">
        <w:rPr>
          <w:rFonts w:ascii="Times New Roman" w:eastAsia="Times New Roman" w:hAnsi="Times New Roman" w:cs="Times New Roman"/>
          <w:bCs/>
          <w:i/>
          <w:lang w:eastAsia="es-ES"/>
        </w:rPr>
        <w:t>, en el último trimestre del año anterior al de su aplicación.</w:t>
      </w:r>
    </w:p>
    <w:p w14:paraId="4488DE9B" w14:textId="77777777" w:rsidR="00EB4966" w:rsidRPr="005D4F25" w:rsidRDefault="00EB4966" w:rsidP="00EB4966">
      <w:pPr>
        <w:spacing w:after="0" w:line="240" w:lineRule="auto"/>
        <w:ind w:left="708"/>
        <w:jc w:val="both"/>
        <w:rPr>
          <w:rFonts w:ascii="Times New Roman" w:eastAsia="Times New Roman" w:hAnsi="Times New Roman" w:cs="Times New Roman"/>
          <w:bCs/>
          <w:i/>
          <w:sz w:val="16"/>
          <w:szCs w:val="16"/>
          <w:lang w:eastAsia="es-ES"/>
        </w:rPr>
      </w:pPr>
    </w:p>
    <w:p w14:paraId="51D0A7B7" w14:textId="77777777" w:rsidR="00EB4966" w:rsidRPr="00FF3D8D" w:rsidRDefault="00EB4966" w:rsidP="00FF3D8D">
      <w:pPr>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bCs/>
          <w:i/>
          <w:lang w:eastAsia="es-ES"/>
        </w:rPr>
        <w:t xml:space="preserve">En todo programa relacionado con la comunidad, deberá quedar perfectamente expresado, que es </w:t>
      </w:r>
      <w:smartTag w:uri="urn:schemas-microsoft-com:office:smarttags" w:element="PersonName">
        <w:smartTagPr>
          <w:attr w:name="ProductID" w:val="la Municipalidad"/>
        </w:smartTagPr>
        <w:r w:rsidRPr="00FF3D8D">
          <w:rPr>
            <w:rFonts w:ascii="Times New Roman" w:eastAsia="Times New Roman" w:hAnsi="Times New Roman" w:cs="Times New Roman"/>
            <w:bCs/>
            <w:i/>
            <w:lang w:eastAsia="es-ES"/>
          </w:rPr>
          <w:t>la Municipalidad</w:t>
        </w:r>
      </w:smartTag>
      <w:r w:rsidRPr="00FF3D8D">
        <w:rPr>
          <w:rFonts w:ascii="Times New Roman" w:eastAsia="Times New Roman" w:hAnsi="Times New Roman" w:cs="Times New Roman"/>
          <w:bCs/>
          <w:i/>
          <w:lang w:eastAsia="es-ES"/>
        </w:rPr>
        <w:t xml:space="preserve"> de Guayaquil, a través de la empresa Contratista, la que lleva a cabo este programa de servicios.</w:t>
      </w:r>
    </w:p>
    <w:p w14:paraId="4CBEF54A" w14:textId="77777777" w:rsidR="00EB4966" w:rsidRPr="005D4F25" w:rsidRDefault="00EB4966" w:rsidP="00755AF2">
      <w:pPr>
        <w:spacing w:after="0" w:line="240" w:lineRule="auto"/>
        <w:jc w:val="both"/>
        <w:rPr>
          <w:rFonts w:ascii="Times New Roman" w:eastAsia="Times New Roman" w:hAnsi="Times New Roman" w:cs="Times New Roman"/>
          <w:i/>
          <w:sz w:val="16"/>
          <w:szCs w:val="16"/>
          <w:lang w:eastAsia="es-ES"/>
        </w:rPr>
      </w:pPr>
      <w:r w:rsidRPr="00FF3D8D">
        <w:rPr>
          <w:rFonts w:ascii="Times New Roman" w:eastAsia="Times New Roman" w:hAnsi="Times New Roman" w:cs="Times New Roman"/>
          <w:i/>
          <w:lang w:eastAsia="es-ES"/>
        </w:rPr>
        <w:t xml:space="preserve">   </w:t>
      </w:r>
    </w:p>
    <w:p w14:paraId="54D5019B" w14:textId="613A1C46" w:rsidR="00EB4966" w:rsidRDefault="00EB4966" w:rsidP="00FF3D8D">
      <w:pPr>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i/>
          <w:lang w:eastAsia="es-ES"/>
        </w:rPr>
        <w:t xml:space="preserve">Si por motivos del servicio se deba cambiar los horarios, </w:t>
      </w:r>
      <w:smartTag w:uri="urn:schemas-microsoft-com:office:smarttags" w:element="PersonName">
        <w:smartTagPr>
          <w:attr w:name="ProductID" w:val="la Contratista"/>
        </w:smartTagPr>
        <w:r w:rsidRPr="00FF3D8D">
          <w:rPr>
            <w:rFonts w:ascii="Times New Roman" w:eastAsia="Times New Roman" w:hAnsi="Times New Roman" w:cs="Times New Roman"/>
            <w:i/>
            <w:lang w:eastAsia="es-ES"/>
          </w:rPr>
          <w:t>la Contratista</w:t>
        </w:r>
      </w:smartTag>
      <w:r w:rsidRPr="00FF3D8D">
        <w:rPr>
          <w:rFonts w:ascii="Times New Roman" w:eastAsia="Times New Roman" w:hAnsi="Times New Roman" w:cs="Times New Roman"/>
          <w:i/>
          <w:lang w:eastAsia="es-ES"/>
        </w:rPr>
        <w:t xml:space="preserve">, previa autorización de </w:t>
      </w:r>
      <w:smartTag w:uri="urn:schemas-microsoft-com:office:smarttags" w:element="PersonName">
        <w:smartTagPr>
          <w:attr w:name="ProductID" w:val="la Fiscalizaci￳n"/>
        </w:smartTagPr>
        <w:r w:rsidRPr="00FF3D8D">
          <w:rPr>
            <w:rFonts w:ascii="Times New Roman" w:eastAsia="Times New Roman" w:hAnsi="Times New Roman" w:cs="Times New Roman"/>
            <w:i/>
            <w:lang w:eastAsia="es-ES"/>
          </w:rPr>
          <w:t>la Fiscalización</w:t>
        </w:r>
      </w:smartTag>
      <w:r w:rsidRPr="00FF3D8D">
        <w:rPr>
          <w:rFonts w:ascii="Times New Roman" w:eastAsia="Times New Roman" w:hAnsi="Times New Roman" w:cs="Times New Roman"/>
          <w:i/>
          <w:lang w:eastAsia="es-ES"/>
        </w:rPr>
        <w:t>, publicitará los mismos durante un lapso de quince días consecutivos utilizando los mismos medios publicitarios indicados anteriormente.</w:t>
      </w:r>
      <w:r w:rsidR="00FB6F29">
        <w:rPr>
          <w:rFonts w:ascii="Times New Roman" w:eastAsia="Times New Roman" w:hAnsi="Times New Roman" w:cs="Times New Roman"/>
          <w:i/>
          <w:lang w:eastAsia="es-ES"/>
        </w:rPr>
        <w:t xml:space="preserve"> </w:t>
      </w:r>
    </w:p>
    <w:p w14:paraId="4B9654A5" w14:textId="77777777" w:rsidR="00FB6F29" w:rsidRPr="005D4F25" w:rsidRDefault="00FB6F29" w:rsidP="00FF3D8D">
      <w:pPr>
        <w:spacing w:after="0" w:line="240" w:lineRule="auto"/>
        <w:jc w:val="both"/>
        <w:rPr>
          <w:rFonts w:ascii="Times New Roman" w:eastAsia="Times New Roman" w:hAnsi="Times New Roman" w:cs="Times New Roman"/>
          <w:i/>
          <w:sz w:val="16"/>
          <w:szCs w:val="16"/>
          <w:lang w:eastAsia="es-ES"/>
        </w:rPr>
      </w:pPr>
    </w:p>
    <w:p w14:paraId="0D4517C4" w14:textId="77777777" w:rsidR="00E25771" w:rsidRDefault="00E25771" w:rsidP="00FB6F29">
      <w:pPr>
        <w:spacing w:after="0" w:line="240" w:lineRule="auto"/>
        <w:jc w:val="both"/>
        <w:rPr>
          <w:rFonts w:ascii="Times New Roman" w:eastAsia="Times New Roman" w:hAnsi="Times New Roman" w:cs="Times New Roman"/>
          <w:bCs/>
          <w:i/>
          <w:lang w:eastAsia="es-ES"/>
        </w:rPr>
      </w:pPr>
    </w:p>
    <w:p w14:paraId="0AAB7C77" w14:textId="77777777" w:rsidR="00EB4966" w:rsidRPr="00FF3D8D" w:rsidRDefault="00EB4966" w:rsidP="00FB6F29">
      <w:pPr>
        <w:spacing w:after="0" w:line="240" w:lineRule="auto"/>
        <w:jc w:val="both"/>
        <w:rPr>
          <w:rFonts w:ascii="Times New Roman" w:eastAsia="Times New Roman" w:hAnsi="Times New Roman" w:cs="Times New Roman"/>
          <w:bCs/>
          <w:i/>
          <w:lang w:eastAsia="es-ES"/>
        </w:rPr>
      </w:pPr>
      <w:r w:rsidRPr="00FF3D8D">
        <w:rPr>
          <w:rFonts w:ascii="Times New Roman" w:eastAsia="Times New Roman" w:hAnsi="Times New Roman" w:cs="Times New Roman"/>
          <w:bCs/>
          <w:i/>
          <w:lang w:eastAsia="es-ES"/>
        </w:rPr>
        <w:t xml:space="preserve">Para los módulos del programa que se desarrolle en las escuelas o instituciones en general, la Contratista deberá contar con personal idóneo tanto en difusión como en promoción y educación, que en conjunto </w:t>
      </w:r>
      <w:r w:rsidRPr="005F7399">
        <w:rPr>
          <w:rFonts w:ascii="Times New Roman" w:eastAsia="Times New Roman" w:hAnsi="Times New Roman" w:cs="Times New Roman"/>
          <w:bCs/>
          <w:i/>
          <w:lang w:eastAsia="es-ES"/>
        </w:rPr>
        <w:t xml:space="preserve">con personal asignado por la Municipalidad elaborarán las temáticas del programa en coordinación con los curriculares educativos y problemáticas afines de interés municipal. Esta actividad se realizará bajo la coordinación y supervisión de </w:t>
      </w:r>
      <w:smartTag w:uri="urn:schemas-microsoft-com:office:smarttags" w:element="PersonName">
        <w:smartTagPr>
          <w:attr w:name="ProductID" w:val="la Municipalidad."/>
        </w:smartTagPr>
        <w:r w:rsidRPr="005F7399">
          <w:rPr>
            <w:rFonts w:ascii="Times New Roman" w:eastAsia="Times New Roman" w:hAnsi="Times New Roman" w:cs="Times New Roman"/>
            <w:bCs/>
            <w:i/>
            <w:lang w:eastAsia="es-ES"/>
          </w:rPr>
          <w:t>la Municipalidad.</w:t>
        </w:r>
      </w:smartTag>
      <w:r w:rsidRPr="00FF3D8D">
        <w:rPr>
          <w:rFonts w:ascii="Times New Roman" w:eastAsia="Times New Roman" w:hAnsi="Times New Roman" w:cs="Times New Roman"/>
          <w:bCs/>
          <w:i/>
          <w:lang w:eastAsia="es-ES"/>
        </w:rPr>
        <w:t xml:space="preserve"> </w:t>
      </w:r>
    </w:p>
    <w:p w14:paraId="6FD29CF2" w14:textId="77777777" w:rsidR="00EB4966" w:rsidRPr="005D4F25" w:rsidRDefault="00EB4966" w:rsidP="00EB4966">
      <w:pPr>
        <w:spacing w:after="0" w:line="240" w:lineRule="auto"/>
        <w:ind w:left="708"/>
        <w:jc w:val="both"/>
        <w:rPr>
          <w:rFonts w:ascii="Times New Roman" w:eastAsia="Times New Roman" w:hAnsi="Times New Roman" w:cs="Times New Roman"/>
          <w:bCs/>
          <w:i/>
          <w:sz w:val="16"/>
          <w:szCs w:val="16"/>
          <w:lang w:eastAsia="es-ES"/>
        </w:rPr>
      </w:pPr>
    </w:p>
    <w:p w14:paraId="7DDBE732" w14:textId="31909342" w:rsidR="00EB4966" w:rsidRPr="00FF3D8D" w:rsidRDefault="00EB4966" w:rsidP="00FB6F29">
      <w:pPr>
        <w:spacing w:after="0" w:line="240" w:lineRule="auto"/>
        <w:jc w:val="both"/>
        <w:rPr>
          <w:rFonts w:ascii="Times New Roman" w:eastAsia="Times New Roman" w:hAnsi="Times New Roman" w:cs="Times New Roman"/>
          <w:bCs/>
          <w:i/>
          <w:lang w:eastAsia="es-ES"/>
        </w:rPr>
      </w:pPr>
      <w:r w:rsidRPr="00FF3D8D">
        <w:rPr>
          <w:rFonts w:ascii="Times New Roman" w:eastAsia="Times New Roman" w:hAnsi="Times New Roman" w:cs="Times New Roman"/>
          <w:bCs/>
          <w:i/>
          <w:lang w:eastAsia="es-ES"/>
        </w:rPr>
        <w:t xml:space="preserve">La Contratista deberá destinar para gastos de publicidad y educación a la comunidad un mínimo anual </w:t>
      </w:r>
      <w:r w:rsidR="00FE178A">
        <w:rPr>
          <w:rFonts w:ascii="Times New Roman" w:eastAsia="Times New Roman" w:hAnsi="Times New Roman" w:cs="Times New Roman"/>
          <w:bCs/>
          <w:i/>
          <w:lang w:eastAsia="es-ES"/>
        </w:rPr>
        <w:t>de USD$7</w:t>
      </w:r>
      <w:r w:rsidRPr="005F7399">
        <w:rPr>
          <w:rFonts w:ascii="Times New Roman" w:eastAsia="Times New Roman" w:hAnsi="Times New Roman" w:cs="Times New Roman"/>
          <w:bCs/>
          <w:i/>
          <w:lang w:eastAsia="es-ES"/>
        </w:rPr>
        <w:t>00.000</w:t>
      </w:r>
      <w:r w:rsidRPr="00FF3D8D">
        <w:rPr>
          <w:rFonts w:ascii="Times New Roman" w:eastAsia="Times New Roman" w:hAnsi="Times New Roman" w:cs="Times New Roman"/>
          <w:bCs/>
          <w:i/>
          <w:lang w:eastAsia="es-ES"/>
        </w:rPr>
        <w:t xml:space="preserve"> dólares.  Con el propósito de poder mantener el poder adquisitivo de este rubro, al momento en que se presente el programa de concientización a </w:t>
      </w:r>
      <w:smartTag w:uri="urn:schemas-microsoft-com:office:smarttags" w:element="PersonName">
        <w:smartTagPr>
          <w:attr w:name="ProductID" w:val="la Municipalidad"/>
        </w:smartTagPr>
        <w:r w:rsidRPr="00FF3D8D">
          <w:rPr>
            <w:rFonts w:ascii="Times New Roman" w:eastAsia="Times New Roman" w:hAnsi="Times New Roman" w:cs="Times New Roman"/>
            <w:bCs/>
            <w:i/>
            <w:lang w:eastAsia="es-ES"/>
          </w:rPr>
          <w:t>la Municipalidad</w:t>
        </w:r>
      </w:smartTag>
      <w:r w:rsidRPr="00FF3D8D">
        <w:rPr>
          <w:rFonts w:ascii="Times New Roman" w:eastAsia="Times New Roman" w:hAnsi="Times New Roman" w:cs="Times New Roman"/>
          <w:bCs/>
          <w:i/>
          <w:lang w:eastAsia="es-ES"/>
        </w:rPr>
        <w:t xml:space="preserve"> esto es al inicio de las operaciones y luego anualmente se indicará a </w:t>
      </w:r>
      <w:smartTag w:uri="urn:schemas-microsoft-com:office:smarttags" w:element="PersonName">
        <w:smartTagPr>
          <w:attr w:name="ProductID" w:val="la Contratista"/>
        </w:smartTagPr>
        <w:r w:rsidRPr="00FF3D8D">
          <w:rPr>
            <w:rFonts w:ascii="Times New Roman" w:eastAsia="Times New Roman" w:hAnsi="Times New Roman" w:cs="Times New Roman"/>
            <w:bCs/>
            <w:i/>
            <w:lang w:eastAsia="es-ES"/>
          </w:rPr>
          <w:t>la Contratista</w:t>
        </w:r>
      </w:smartTag>
      <w:r w:rsidRPr="00FF3D8D">
        <w:rPr>
          <w:rFonts w:ascii="Times New Roman" w:eastAsia="Times New Roman" w:hAnsi="Times New Roman" w:cs="Times New Roman"/>
          <w:bCs/>
          <w:i/>
          <w:lang w:eastAsia="es-ES"/>
        </w:rPr>
        <w:t xml:space="preserve"> el porcentaje de incremento que regirá para el siguiente año y así sucesivamente hasta el fin del contrato, porcentaje que deberá ser aplicado para el antes citado programa a implementar.  Este porcentaje de incremento estará relacionado con la variación del Índice del Consumidor de la ciudad de Guayaquil.</w:t>
      </w:r>
    </w:p>
    <w:p w14:paraId="78416FF5" w14:textId="77777777" w:rsidR="00EB4966" w:rsidRPr="005D4F25" w:rsidRDefault="00EB4966" w:rsidP="00EB4966">
      <w:pPr>
        <w:spacing w:after="0" w:line="240" w:lineRule="auto"/>
        <w:ind w:left="708"/>
        <w:jc w:val="both"/>
        <w:rPr>
          <w:rFonts w:ascii="Times New Roman" w:eastAsia="Times New Roman" w:hAnsi="Times New Roman" w:cs="Times New Roman"/>
          <w:bCs/>
          <w:i/>
          <w:sz w:val="16"/>
          <w:szCs w:val="16"/>
          <w:lang w:eastAsia="es-ES"/>
        </w:rPr>
      </w:pPr>
    </w:p>
    <w:p w14:paraId="01710185" w14:textId="77777777" w:rsidR="00EB4966" w:rsidRPr="00FF3D8D" w:rsidRDefault="00EB4966" w:rsidP="00FB6F29">
      <w:pPr>
        <w:spacing w:after="0" w:line="240" w:lineRule="auto"/>
        <w:jc w:val="both"/>
        <w:rPr>
          <w:rFonts w:ascii="Times New Roman" w:eastAsia="Times New Roman" w:hAnsi="Times New Roman" w:cs="Times New Roman"/>
          <w:bCs/>
          <w:i/>
          <w:lang w:eastAsia="es-ES"/>
        </w:rPr>
      </w:pPr>
      <w:smartTag w:uri="urn:schemas-microsoft-com:office:smarttags" w:element="PersonName">
        <w:smartTagPr>
          <w:attr w:name="ProductID" w:val="la Contratista"/>
        </w:smartTagPr>
        <w:r w:rsidRPr="00FF3D8D">
          <w:rPr>
            <w:rFonts w:ascii="Times New Roman" w:eastAsia="Times New Roman" w:hAnsi="Times New Roman" w:cs="Times New Roman"/>
            <w:bCs/>
            <w:i/>
            <w:lang w:eastAsia="es-ES"/>
          </w:rPr>
          <w:t>La Contratista</w:t>
        </w:r>
      </w:smartTag>
      <w:r w:rsidRPr="00FF3D8D">
        <w:rPr>
          <w:rFonts w:ascii="Times New Roman" w:eastAsia="Times New Roman" w:hAnsi="Times New Roman" w:cs="Times New Roman"/>
          <w:bCs/>
          <w:i/>
          <w:lang w:eastAsia="es-ES"/>
        </w:rPr>
        <w:t xml:space="preserve"> para la realización de las campañas de publicidad destinadas a conseguir el apoyo de la ciudadanía, las mismas deberán contar con la aprobación de </w:t>
      </w:r>
      <w:smartTag w:uri="urn:schemas-microsoft-com:office:smarttags" w:element="PersonName">
        <w:smartTagPr>
          <w:attr w:name="ProductID" w:val="la DACMSE."/>
        </w:smartTagPr>
        <w:r w:rsidRPr="00FF3D8D">
          <w:rPr>
            <w:rFonts w:ascii="Times New Roman" w:eastAsia="Times New Roman" w:hAnsi="Times New Roman" w:cs="Times New Roman"/>
            <w:bCs/>
            <w:i/>
            <w:lang w:eastAsia="es-ES"/>
          </w:rPr>
          <w:t>la DACMSE.</w:t>
        </w:r>
      </w:smartTag>
    </w:p>
    <w:p w14:paraId="6753F400" w14:textId="77777777" w:rsidR="00EB4966" w:rsidRPr="005D4F25" w:rsidRDefault="00EB4966" w:rsidP="00EB4966">
      <w:pPr>
        <w:spacing w:after="0" w:line="240" w:lineRule="auto"/>
        <w:ind w:left="708"/>
        <w:jc w:val="both"/>
        <w:rPr>
          <w:rFonts w:ascii="Times New Roman" w:eastAsia="Times New Roman" w:hAnsi="Times New Roman" w:cs="Times New Roman"/>
          <w:bCs/>
          <w:i/>
          <w:sz w:val="16"/>
          <w:szCs w:val="16"/>
          <w:lang w:eastAsia="es-ES"/>
        </w:rPr>
      </w:pPr>
    </w:p>
    <w:p w14:paraId="1AC4960B" w14:textId="77777777" w:rsidR="00EB4966" w:rsidRPr="00FF3D8D" w:rsidRDefault="00EB4966" w:rsidP="00FB6F29">
      <w:pPr>
        <w:spacing w:after="0" w:line="240" w:lineRule="auto"/>
        <w:jc w:val="both"/>
        <w:rPr>
          <w:rFonts w:ascii="Times New Roman" w:eastAsia="Times New Roman" w:hAnsi="Times New Roman" w:cs="Times New Roman"/>
          <w:bCs/>
          <w:i/>
          <w:lang w:eastAsia="es-ES"/>
        </w:rPr>
      </w:pPr>
      <w:r w:rsidRPr="005F7399">
        <w:rPr>
          <w:rFonts w:ascii="Times New Roman" w:eastAsia="Times New Roman" w:hAnsi="Times New Roman" w:cs="Times New Roman"/>
          <w:bCs/>
          <w:i/>
          <w:lang w:eastAsia="es-ES"/>
        </w:rPr>
        <w:t xml:space="preserve">El control y verificación de las pautas radiales serán ejecutados por </w:t>
      </w:r>
      <w:smartTag w:uri="urn:schemas-microsoft-com:office:smarttags" w:element="PersonName">
        <w:smartTagPr>
          <w:attr w:name="ProductID" w:val="la Municipalidad"/>
        </w:smartTagPr>
        <w:r w:rsidRPr="005F7399">
          <w:rPr>
            <w:rFonts w:ascii="Times New Roman" w:eastAsia="Times New Roman" w:hAnsi="Times New Roman" w:cs="Times New Roman"/>
            <w:bCs/>
            <w:i/>
            <w:lang w:eastAsia="es-ES"/>
          </w:rPr>
          <w:t>la Municipalidad</w:t>
        </w:r>
      </w:smartTag>
      <w:r w:rsidRPr="005F7399">
        <w:rPr>
          <w:rFonts w:ascii="Times New Roman" w:eastAsia="Times New Roman" w:hAnsi="Times New Roman" w:cs="Times New Roman"/>
          <w:bCs/>
          <w:i/>
          <w:lang w:eastAsia="es-ES"/>
        </w:rPr>
        <w:t xml:space="preserve"> a través de empresas especializadas en el tema y el costo de estas actividades estará a cargo de </w:t>
      </w:r>
      <w:smartTag w:uri="urn:schemas-microsoft-com:office:smarttags" w:element="PersonName">
        <w:smartTagPr>
          <w:attr w:name="ProductID" w:val="la Contratista."/>
        </w:smartTagPr>
        <w:r w:rsidRPr="005F7399">
          <w:rPr>
            <w:rFonts w:ascii="Times New Roman" w:eastAsia="Times New Roman" w:hAnsi="Times New Roman" w:cs="Times New Roman"/>
            <w:bCs/>
            <w:i/>
            <w:lang w:eastAsia="es-ES"/>
          </w:rPr>
          <w:t>la Contratista.</w:t>
        </w:r>
      </w:smartTag>
    </w:p>
    <w:p w14:paraId="02BCF479" w14:textId="77777777" w:rsidR="00EB4966" w:rsidRPr="005D4F25" w:rsidRDefault="00EB4966" w:rsidP="00EB4966">
      <w:pPr>
        <w:spacing w:after="0" w:line="240" w:lineRule="auto"/>
        <w:ind w:left="708"/>
        <w:jc w:val="both"/>
        <w:rPr>
          <w:rFonts w:ascii="Times New Roman" w:eastAsia="Times New Roman" w:hAnsi="Times New Roman" w:cs="Times New Roman"/>
          <w:bCs/>
          <w:i/>
          <w:sz w:val="16"/>
          <w:szCs w:val="16"/>
          <w:lang w:eastAsia="es-ES"/>
        </w:rPr>
      </w:pPr>
    </w:p>
    <w:p w14:paraId="25FB7C95" w14:textId="7EFED201" w:rsidR="00EB4966" w:rsidRPr="00FF3D8D" w:rsidRDefault="00EB4966" w:rsidP="00FB6F29">
      <w:pPr>
        <w:spacing w:after="0" w:line="240" w:lineRule="auto"/>
        <w:jc w:val="both"/>
        <w:rPr>
          <w:rFonts w:ascii="Times New Roman" w:eastAsia="Times New Roman" w:hAnsi="Times New Roman" w:cs="Times New Roman"/>
          <w:i/>
          <w:lang w:eastAsia="es-ES"/>
        </w:rPr>
      </w:pPr>
      <w:r w:rsidRPr="00FF3D8D">
        <w:rPr>
          <w:rFonts w:ascii="Times New Roman" w:eastAsia="Times New Roman" w:hAnsi="Times New Roman" w:cs="Times New Roman"/>
          <w:i/>
          <w:lang w:eastAsia="es-ES"/>
        </w:rPr>
        <w:t xml:space="preserve">En </w:t>
      </w:r>
      <w:r w:rsidRPr="00FF3D8D">
        <w:rPr>
          <w:rFonts w:ascii="Times New Roman" w:eastAsia="Times New Roman" w:hAnsi="Times New Roman" w:cs="Times New Roman"/>
          <w:bCs/>
          <w:i/>
          <w:lang w:eastAsia="es-ES"/>
        </w:rPr>
        <w:t xml:space="preserve">el numeral </w:t>
      </w:r>
      <w:r w:rsidR="00FA6E71">
        <w:rPr>
          <w:rFonts w:ascii="Times New Roman" w:eastAsia="Times New Roman" w:hAnsi="Times New Roman" w:cs="Times New Roman"/>
          <w:bCs/>
          <w:i/>
          <w:lang w:eastAsia="es-ES"/>
        </w:rPr>
        <w:t>14.5.5</w:t>
      </w:r>
      <w:r w:rsidRPr="00FF3D8D">
        <w:rPr>
          <w:rFonts w:ascii="Times New Roman" w:eastAsia="Times New Roman" w:hAnsi="Times New Roman" w:cs="Times New Roman"/>
          <w:i/>
          <w:lang w:eastAsia="es-ES"/>
        </w:rPr>
        <w:t xml:space="preserve"> en su parte pertinente se indican el tipo y frecuencia de estas campañas publicitarias y los lineamientos referenciales de las mismas.</w:t>
      </w:r>
    </w:p>
    <w:p w14:paraId="77A69F34" w14:textId="77777777" w:rsidR="00F4761E" w:rsidRDefault="00F4761E" w:rsidP="00E33D89">
      <w:pPr>
        <w:spacing w:after="0" w:line="240" w:lineRule="auto"/>
        <w:jc w:val="both"/>
        <w:rPr>
          <w:rFonts w:ascii="Verdana" w:eastAsia="Times New Roman" w:hAnsi="Verdana" w:cs="Times New Roman"/>
          <w:sz w:val="20"/>
          <w:szCs w:val="20"/>
          <w:lang w:eastAsia="es-ES"/>
        </w:rPr>
      </w:pPr>
    </w:p>
    <w:p w14:paraId="5B323E2F" w14:textId="77777777" w:rsidR="009271A3" w:rsidRDefault="009271A3" w:rsidP="00E33D89">
      <w:pPr>
        <w:spacing w:after="0" w:line="240" w:lineRule="auto"/>
        <w:jc w:val="both"/>
        <w:rPr>
          <w:rFonts w:ascii="Verdana" w:eastAsia="Times New Roman" w:hAnsi="Verdana" w:cs="Times New Roman"/>
          <w:sz w:val="20"/>
          <w:szCs w:val="20"/>
          <w:lang w:eastAsia="es-ES"/>
        </w:rPr>
      </w:pPr>
    </w:p>
    <w:p w14:paraId="31887F12" w14:textId="77777777" w:rsidR="009271A3" w:rsidRDefault="009271A3" w:rsidP="00E33D89">
      <w:pPr>
        <w:spacing w:after="0" w:line="240" w:lineRule="auto"/>
        <w:jc w:val="both"/>
        <w:rPr>
          <w:rFonts w:ascii="Verdana" w:eastAsia="Times New Roman" w:hAnsi="Verdana" w:cs="Times New Roman"/>
          <w:sz w:val="20"/>
          <w:szCs w:val="20"/>
          <w:lang w:eastAsia="es-ES"/>
        </w:rPr>
      </w:pPr>
    </w:p>
    <w:p w14:paraId="440735BD" w14:textId="5027904D" w:rsidR="00290FC4" w:rsidRPr="00C47508" w:rsidRDefault="00755AF2"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hanging="1152"/>
        <w:jc w:val="both"/>
        <w:rPr>
          <w:rFonts w:ascii="Times New Roman" w:eastAsia="Times New Roman" w:hAnsi="Times New Roman" w:cs="Times New Roman"/>
          <w:b/>
          <w:bCs/>
          <w:i/>
          <w:sz w:val="24"/>
          <w:szCs w:val="24"/>
          <w:lang w:eastAsia="es-ES"/>
        </w:rPr>
      </w:pPr>
      <w:r>
        <w:rPr>
          <w:rFonts w:ascii="Times New Roman" w:eastAsia="Times New Roman" w:hAnsi="Times New Roman" w:cs="Times New Roman"/>
          <w:b/>
          <w:bCs/>
          <w:i/>
          <w:sz w:val="24"/>
          <w:szCs w:val="24"/>
          <w:lang w:eastAsia="es-ES"/>
        </w:rPr>
        <w:t>13</w:t>
      </w:r>
      <w:r w:rsidR="00C47508" w:rsidRPr="00C47508">
        <w:rPr>
          <w:rFonts w:ascii="Times New Roman" w:eastAsia="Times New Roman" w:hAnsi="Times New Roman" w:cs="Times New Roman"/>
          <w:b/>
          <w:bCs/>
          <w:i/>
          <w:sz w:val="24"/>
          <w:szCs w:val="24"/>
          <w:lang w:eastAsia="es-ES"/>
        </w:rPr>
        <w:t xml:space="preserve">.  IMPLEMENTACIÓN DEL PROYECTO. </w:t>
      </w:r>
    </w:p>
    <w:p w14:paraId="5F1B3072" w14:textId="77777777" w:rsidR="00C50B2B" w:rsidRPr="00290FC4" w:rsidRDefault="00C50B2B" w:rsidP="00035808">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b/>
          <w:bCs/>
          <w:sz w:val="20"/>
          <w:szCs w:val="20"/>
          <w:lang w:eastAsia="es-ES"/>
        </w:rPr>
      </w:pPr>
    </w:p>
    <w:p w14:paraId="5AC8ABCB" w14:textId="26B25D62" w:rsidR="00290FC4" w:rsidRPr="00FB6F29" w:rsidRDefault="00755AF2"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152" w:hanging="1152"/>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lastRenderedPageBreak/>
        <w:t>13</w:t>
      </w:r>
      <w:r w:rsidR="00FB6F29" w:rsidRPr="00FB6F29">
        <w:rPr>
          <w:rFonts w:ascii="Times New Roman" w:eastAsia="Times New Roman" w:hAnsi="Times New Roman" w:cs="Times New Roman"/>
          <w:b/>
          <w:bCs/>
          <w:i/>
          <w:lang w:eastAsia="es-ES"/>
        </w:rPr>
        <w:t xml:space="preserve">.1  </w:t>
      </w:r>
      <w:r w:rsidR="00290FC4" w:rsidRPr="00FB6F29">
        <w:rPr>
          <w:rFonts w:ascii="Times New Roman" w:eastAsia="Times New Roman" w:hAnsi="Times New Roman" w:cs="Times New Roman"/>
          <w:b/>
          <w:bCs/>
          <w:i/>
          <w:lang w:eastAsia="es-ES"/>
        </w:rPr>
        <w:t>Introducción.</w:t>
      </w:r>
    </w:p>
    <w:p w14:paraId="311E615A" w14:textId="77777777" w:rsidR="00C50B2B" w:rsidRPr="00290FC4" w:rsidRDefault="00C50B2B"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Verdana" w:eastAsia="Times New Roman" w:hAnsi="Verdana" w:cs="Times New Roman"/>
          <w:sz w:val="20"/>
          <w:szCs w:val="20"/>
          <w:lang w:eastAsia="es-ES"/>
        </w:rPr>
      </w:pPr>
    </w:p>
    <w:p w14:paraId="6B8741E6" w14:textId="77777777" w:rsidR="00290FC4" w:rsidRPr="00FB6F29" w:rsidRDefault="00290FC4" w:rsidP="00FB6F29">
      <w:pPr>
        <w:widowControl w:val="0"/>
        <w:tabs>
          <w:tab w:val="left" w:pos="18"/>
          <w:tab w:val="left" w:pos="374"/>
          <w:tab w:val="left" w:pos="450"/>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 xml:space="preserve">A la firma del contrato, </w:t>
      </w:r>
      <w:smartTag w:uri="urn:schemas-microsoft-com:office:smarttags" w:element="PersonName">
        <w:smartTagPr>
          <w:attr w:name="ProductID" w:val="la Contratista"/>
        </w:smartTagPr>
        <w:r w:rsidRPr="00FB6F29">
          <w:rPr>
            <w:rFonts w:ascii="Times New Roman" w:eastAsia="Times New Roman" w:hAnsi="Times New Roman" w:cs="Times New Roman"/>
            <w:i/>
            <w:lang w:eastAsia="es-ES"/>
          </w:rPr>
          <w:t>la Contratista</w:t>
        </w:r>
      </w:smartTag>
      <w:r w:rsidRPr="00FB6F29">
        <w:rPr>
          <w:rFonts w:ascii="Times New Roman" w:eastAsia="Times New Roman" w:hAnsi="Times New Roman" w:cs="Times New Roman"/>
          <w:i/>
          <w:lang w:eastAsia="es-ES"/>
        </w:rPr>
        <w:t xml:space="preserve"> iniciará de inmediato la planeación y la implementación del servicio, de acuerdo con el Plan Operativo propuesto.</w:t>
      </w:r>
    </w:p>
    <w:p w14:paraId="3EF80F10" w14:textId="77777777" w:rsidR="00290FC4" w:rsidRPr="005D4F25" w:rsidRDefault="00290FC4" w:rsidP="00290FC4">
      <w:pPr>
        <w:widowControl w:val="0"/>
        <w:tabs>
          <w:tab w:val="left" w:pos="18"/>
          <w:tab w:val="left" w:pos="374"/>
          <w:tab w:val="left" w:pos="450"/>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374"/>
        <w:jc w:val="both"/>
        <w:rPr>
          <w:rFonts w:ascii="Times New Roman" w:eastAsia="Times New Roman" w:hAnsi="Times New Roman" w:cs="Times New Roman"/>
          <w:i/>
          <w:sz w:val="16"/>
          <w:szCs w:val="16"/>
          <w:lang w:eastAsia="es-ES"/>
        </w:rPr>
      </w:pPr>
    </w:p>
    <w:p w14:paraId="77C9835F" w14:textId="15DA8D73" w:rsidR="00290FC4" w:rsidRPr="005D4F25" w:rsidRDefault="00290FC4" w:rsidP="005D4F25">
      <w:pPr>
        <w:widowControl w:val="0"/>
        <w:tabs>
          <w:tab w:val="left" w:pos="18"/>
          <w:tab w:val="left" w:pos="374"/>
          <w:tab w:val="left" w:pos="450"/>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Times New Roman" w:eastAsia="Times New Roman" w:hAnsi="Times New Roman" w:cs="Times New Roman"/>
          <w:i/>
          <w:lang w:eastAsia="es-ES"/>
        </w:rPr>
      </w:pPr>
      <w:smartTag w:uri="urn:schemas-microsoft-com:office:smarttags" w:element="PersonName">
        <w:smartTagPr>
          <w:attr w:name="ProductID" w:val="la Contratista"/>
        </w:smartTagPr>
        <w:r w:rsidRPr="00FB6F29">
          <w:rPr>
            <w:rFonts w:ascii="Times New Roman" w:eastAsia="Times New Roman" w:hAnsi="Times New Roman" w:cs="Times New Roman"/>
            <w:i/>
            <w:lang w:eastAsia="es-ES"/>
          </w:rPr>
          <w:t>La Contratista</w:t>
        </w:r>
      </w:smartTag>
      <w:r w:rsidRPr="00FB6F29">
        <w:rPr>
          <w:rFonts w:ascii="Times New Roman" w:eastAsia="Times New Roman" w:hAnsi="Times New Roman" w:cs="Times New Roman"/>
          <w:i/>
          <w:lang w:eastAsia="es-ES"/>
        </w:rPr>
        <w:t xml:space="preserve"> comenzará a prestar los servicios que se contratan una vez que se cumpla el período de imple</w:t>
      </w:r>
      <w:r w:rsidRPr="00FB6F29">
        <w:rPr>
          <w:rFonts w:ascii="Times New Roman" w:eastAsia="Times New Roman" w:hAnsi="Times New Roman" w:cs="Times New Roman"/>
          <w:i/>
          <w:lang w:eastAsia="es-ES"/>
        </w:rPr>
        <w:softHyphen/>
        <w:t>men</w:t>
      </w:r>
      <w:r w:rsidRPr="00FB6F29">
        <w:rPr>
          <w:rFonts w:ascii="Times New Roman" w:eastAsia="Times New Roman" w:hAnsi="Times New Roman" w:cs="Times New Roman"/>
          <w:i/>
          <w:lang w:eastAsia="es-ES"/>
        </w:rPr>
        <w:softHyphen/>
        <w:t>ta</w:t>
      </w:r>
      <w:r w:rsidRPr="00FB6F29">
        <w:rPr>
          <w:rFonts w:ascii="Times New Roman" w:eastAsia="Times New Roman" w:hAnsi="Times New Roman" w:cs="Times New Roman"/>
          <w:i/>
          <w:lang w:eastAsia="es-ES"/>
        </w:rPr>
        <w:softHyphen/>
        <w:t>ción. A partir de ese momento, la Contratista deberá iniciar la prestación de todos los servicios de barrido, limpieza, recolección, transporte y descarga en el sitio de dispo</w:t>
      </w:r>
      <w:r w:rsidRPr="00FB6F29">
        <w:rPr>
          <w:rFonts w:ascii="Times New Roman" w:eastAsia="Times New Roman" w:hAnsi="Times New Roman" w:cs="Times New Roman"/>
          <w:i/>
          <w:lang w:eastAsia="es-ES"/>
        </w:rPr>
        <w:softHyphen/>
        <w:t>sición final, de acuerdo con el contrato celebrado.</w:t>
      </w:r>
    </w:p>
    <w:p w14:paraId="08C1CDE0" w14:textId="77777777" w:rsidR="00290FC4" w:rsidRPr="00FB6F29" w:rsidRDefault="00290FC4" w:rsidP="00FB6F29">
      <w:pPr>
        <w:widowControl w:val="0"/>
        <w:tabs>
          <w:tab w:val="left" w:pos="18"/>
          <w:tab w:val="left" w:pos="374"/>
          <w:tab w:val="left" w:pos="450"/>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Times New Roman" w:eastAsia="Times New Roman" w:hAnsi="Times New Roman" w:cs="Times New Roman"/>
          <w:b/>
          <w:i/>
          <w:lang w:eastAsia="es-ES"/>
        </w:rPr>
      </w:pPr>
      <w:smartTag w:uri="urn:schemas-microsoft-com:office:smarttags" w:element="PersonName">
        <w:smartTagPr>
          <w:attr w:name="ProductID" w:val="la Contratista"/>
        </w:smartTagPr>
        <w:r w:rsidRPr="00FB6F29">
          <w:rPr>
            <w:rFonts w:ascii="Times New Roman" w:eastAsia="Times New Roman" w:hAnsi="Times New Roman" w:cs="Times New Roman"/>
            <w:i/>
            <w:lang w:eastAsia="es-ES"/>
          </w:rPr>
          <w:t>La Contratista</w:t>
        </w:r>
      </w:smartTag>
      <w:r w:rsidRPr="00FB6F29">
        <w:rPr>
          <w:rFonts w:ascii="Times New Roman" w:eastAsia="Times New Roman" w:hAnsi="Times New Roman" w:cs="Times New Roman"/>
          <w:i/>
          <w:lang w:eastAsia="es-ES"/>
        </w:rPr>
        <w:t>, deberá tener siempre presente en el desarrollo del contrato que el servicio asignado es considerado como esencial y de saneamiento básico y que por tanto corresponde diseñar y ejecutar con sujeción a las normas ambientales vigentes y que será responsable por los impactos ambientales que se causen en el desarrollo de sus actividades, del pago de tasas, multa, así como la obtención de licencia y permisos ambientales, cuanto estos se requieran.</w:t>
      </w:r>
    </w:p>
    <w:p w14:paraId="0E03AF51" w14:textId="77777777" w:rsidR="00290FC4" w:rsidRPr="00AF205C" w:rsidRDefault="00290FC4" w:rsidP="00290FC4">
      <w:pPr>
        <w:widowControl w:val="0"/>
        <w:tabs>
          <w:tab w:val="left" w:pos="18"/>
          <w:tab w:val="left" w:pos="374"/>
          <w:tab w:val="left" w:pos="450"/>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374"/>
        <w:jc w:val="both"/>
        <w:rPr>
          <w:rFonts w:ascii="Times New Roman" w:eastAsia="Times New Roman" w:hAnsi="Times New Roman" w:cs="Times New Roman"/>
          <w:i/>
          <w:sz w:val="20"/>
          <w:szCs w:val="20"/>
          <w:lang w:eastAsia="es-ES"/>
        </w:rPr>
      </w:pPr>
    </w:p>
    <w:p w14:paraId="3E697EF5" w14:textId="77777777" w:rsidR="00290FC4" w:rsidRPr="00290FC4" w:rsidRDefault="00290FC4" w:rsidP="00FB6F29">
      <w:pPr>
        <w:widowControl w:val="0"/>
        <w:tabs>
          <w:tab w:val="left" w:pos="18"/>
          <w:tab w:val="left" w:pos="374"/>
          <w:tab w:val="left" w:pos="450"/>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Verdana" w:eastAsia="Times New Roman" w:hAnsi="Verdana" w:cs="Times New Roman"/>
          <w:sz w:val="20"/>
          <w:szCs w:val="20"/>
          <w:lang w:eastAsia="es-ES"/>
        </w:rPr>
      </w:pPr>
      <w:smartTag w:uri="urn:schemas-microsoft-com:office:smarttags" w:element="PersonName">
        <w:smartTagPr>
          <w:attr w:name="ProductID" w:val="la Contratista"/>
        </w:smartTagPr>
        <w:r w:rsidRPr="00FB6F29">
          <w:rPr>
            <w:rFonts w:ascii="Times New Roman" w:eastAsia="Times New Roman" w:hAnsi="Times New Roman" w:cs="Times New Roman"/>
            <w:i/>
            <w:lang w:eastAsia="es-ES"/>
          </w:rPr>
          <w:t>La Contratista</w:t>
        </w:r>
      </w:smartTag>
      <w:r w:rsidRPr="00FB6F29">
        <w:rPr>
          <w:rFonts w:ascii="Times New Roman" w:eastAsia="Times New Roman" w:hAnsi="Times New Roman" w:cs="Times New Roman"/>
          <w:i/>
          <w:lang w:eastAsia="es-ES"/>
        </w:rPr>
        <w:t xml:space="preserve"> deberá prever, evitar y corregir los impactos generados en detrimento de la salud humana y los recursos naturales</w:t>
      </w:r>
      <w:r w:rsidRPr="00290FC4">
        <w:rPr>
          <w:rFonts w:ascii="Verdana" w:eastAsia="Times New Roman" w:hAnsi="Verdana" w:cs="Times New Roman"/>
          <w:sz w:val="20"/>
          <w:szCs w:val="20"/>
          <w:lang w:eastAsia="es-ES"/>
        </w:rPr>
        <w:t>.</w:t>
      </w:r>
    </w:p>
    <w:p w14:paraId="75898EA9" w14:textId="77777777" w:rsidR="00C50B2B" w:rsidRPr="00AF205C" w:rsidRDefault="00C50B2B" w:rsidP="00755AF2">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Times New Roman" w:eastAsia="Times New Roman" w:hAnsi="Times New Roman" w:cs="Times New Roman"/>
          <w:b/>
          <w:bCs/>
          <w:i/>
          <w:sz w:val="20"/>
          <w:szCs w:val="20"/>
          <w:lang w:eastAsia="es-ES"/>
        </w:rPr>
      </w:pPr>
    </w:p>
    <w:p w14:paraId="3B6B7986" w14:textId="7A1AD968" w:rsidR="00290FC4" w:rsidRPr="00FB6F29" w:rsidRDefault="00755AF2"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170" w:hanging="1152"/>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13</w:t>
      </w:r>
      <w:r w:rsidR="00FB6F29" w:rsidRPr="00FB6F29">
        <w:rPr>
          <w:rFonts w:ascii="Times New Roman" w:eastAsia="Times New Roman" w:hAnsi="Times New Roman" w:cs="Times New Roman"/>
          <w:b/>
          <w:bCs/>
          <w:i/>
          <w:lang w:eastAsia="es-ES"/>
        </w:rPr>
        <w:t xml:space="preserve">.2.  Información. </w:t>
      </w:r>
    </w:p>
    <w:p w14:paraId="2521CE3E" w14:textId="77777777" w:rsidR="00290FC4" w:rsidRPr="00290FC4" w:rsidRDefault="00290FC4"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8"/>
        <w:jc w:val="both"/>
        <w:rPr>
          <w:rFonts w:ascii="Verdana" w:eastAsia="Times New Roman" w:hAnsi="Verdana" w:cs="Times New Roman"/>
          <w:sz w:val="20"/>
          <w:szCs w:val="20"/>
          <w:lang w:eastAsia="es-ES"/>
        </w:rPr>
      </w:pPr>
    </w:p>
    <w:p w14:paraId="1CF1DBB8" w14:textId="49A6069C" w:rsidR="00290FC4" w:rsidRPr="00FB6F29" w:rsidRDefault="00755AF2"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458" w:hanging="1440"/>
        <w:jc w:val="both"/>
        <w:rPr>
          <w:rFonts w:ascii="Times New Roman" w:eastAsia="Times New Roman" w:hAnsi="Times New Roman" w:cs="Times New Roman"/>
          <w:i/>
          <w:lang w:eastAsia="es-ES"/>
        </w:rPr>
      </w:pPr>
      <w:r>
        <w:rPr>
          <w:rFonts w:ascii="Times New Roman" w:eastAsia="Times New Roman" w:hAnsi="Times New Roman" w:cs="Times New Roman"/>
          <w:b/>
          <w:bCs/>
          <w:i/>
          <w:lang w:eastAsia="es-ES"/>
        </w:rPr>
        <w:t>13</w:t>
      </w:r>
      <w:r w:rsidR="00FB6F29" w:rsidRPr="00FB6F29">
        <w:rPr>
          <w:rFonts w:ascii="Times New Roman" w:eastAsia="Times New Roman" w:hAnsi="Times New Roman" w:cs="Times New Roman"/>
          <w:b/>
          <w:bCs/>
          <w:i/>
          <w:lang w:eastAsia="es-ES"/>
        </w:rPr>
        <w:t xml:space="preserve">.2.1  </w:t>
      </w:r>
      <w:r w:rsidR="00290FC4" w:rsidRPr="00FB6F29">
        <w:rPr>
          <w:rFonts w:ascii="Times New Roman" w:eastAsia="Times New Roman" w:hAnsi="Times New Roman" w:cs="Times New Roman"/>
          <w:b/>
          <w:bCs/>
          <w:i/>
          <w:lang w:eastAsia="es-ES"/>
        </w:rPr>
        <w:t>Durante el período de implementación.</w:t>
      </w:r>
    </w:p>
    <w:p w14:paraId="0586E85B" w14:textId="77777777" w:rsidR="00290FC4" w:rsidRPr="00290FC4" w:rsidRDefault="00290FC4"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450"/>
        <w:jc w:val="both"/>
        <w:rPr>
          <w:rFonts w:ascii="Verdana" w:eastAsia="Times New Roman" w:hAnsi="Verdana" w:cs="Times New Roman"/>
          <w:sz w:val="20"/>
          <w:szCs w:val="20"/>
          <w:lang w:eastAsia="es-ES"/>
        </w:rPr>
      </w:pPr>
    </w:p>
    <w:p w14:paraId="238C9B9D" w14:textId="5100FF9D" w:rsidR="00290FC4" w:rsidRPr="00FB6F29" w:rsidRDefault="00290FC4" w:rsidP="00FB6F29">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jc w:val="both"/>
        <w:rPr>
          <w:rFonts w:ascii="Times New Roman" w:eastAsia="Times New Roman" w:hAnsi="Times New Roman" w:cs="Times New Roman"/>
          <w:i/>
          <w:lang w:eastAsia="es-ES"/>
        </w:rPr>
      </w:pPr>
      <w:r w:rsidRPr="00FB6F29">
        <w:rPr>
          <w:rFonts w:ascii="Times New Roman" w:eastAsia="Times New Roman" w:hAnsi="Times New Roman" w:cs="Times New Roman"/>
          <w:bCs/>
          <w:i/>
          <w:lang w:eastAsia="es-ES"/>
        </w:rPr>
        <w:t>La</w:t>
      </w:r>
      <w:r w:rsidRPr="00FB6F29">
        <w:rPr>
          <w:rFonts w:ascii="Times New Roman" w:eastAsia="Times New Roman" w:hAnsi="Times New Roman" w:cs="Times New Roman"/>
          <w:i/>
          <w:lang w:eastAsia="es-ES"/>
        </w:rPr>
        <w:t xml:space="preserve"> Contratista deberá presentar a la Fiscalización los siguientes informes durante el período de </w:t>
      </w:r>
      <w:r w:rsidR="00FA6E71">
        <w:rPr>
          <w:rFonts w:ascii="Times New Roman" w:eastAsia="Times New Roman" w:hAnsi="Times New Roman" w:cs="Times New Roman"/>
          <w:i/>
          <w:lang w:eastAsia="es-ES"/>
        </w:rPr>
        <w:t>180</w:t>
      </w:r>
      <w:r w:rsidRPr="00FB6F29">
        <w:rPr>
          <w:rFonts w:ascii="Times New Roman" w:eastAsia="Times New Roman" w:hAnsi="Times New Roman" w:cs="Times New Roman"/>
          <w:i/>
          <w:lang w:eastAsia="es-ES"/>
        </w:rPr>
        <w:t xml:space="preserve"> días consecu</w:t>
      </w:r>
      <w:r w:rsidRPr="00FB6F29">
        <w:rPr>
          <w:rFonts w:ascii="Times New Roman" w:eastAsia="Times New Roman" w:hAnsi="Times New Roman" w:cs="Times New Roman"/>
          <w:i/>
          <w:lang w:eastAsia="es-ES"/>
        </w:rPr>
        <w:softHyphen/>
        <w:t>tivos de implementación:</w:t>
      </w:r>
    </w:p>
    <w:p w14:paraId="643AA47C" w14:textId="77777777" w:rsidR="00290FC4" w:rsidRPr="00AF205C" w:rsidRDefault="00290FC4"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738"/>
        <w:jc w:val="both"/>
        <w:rPr>
          <w:rFonts w:ascii="Times New Roman" w:eastAsia="Times New Roman" w:hAnsi="Times New Roman" w:cs="Times New Roman"/>
          <w:i/>
          <w:sz w:val="20"/>
          <w:szCs w:val="20"/>
          <w:lang w:eastAsia="es-ES"/>
        </w:rPr>
      </w:pPr>
      <w:r w:rsidRPr="00FB6F29">
        <w:rPr>
          <w:rFonts w:ascii="Times New Roman" w:eastAsia="Times New Roman" w:hAnsi="Times New Roman" w:cs="Times New Roman"/>
          <w:i/>
          <w:lang w:eastAsia="es-ES"/>
        </w:rPr>
        <w:t xml:space="preserve">   </w:t>
      </w:r>
    </w:p>
    <w:p w14:paraId="38C509B5" w14:textId="77777777" w:rsidR="00290FC4" w:rsidRPr="00FB6F29" w:rsidRDefault="00290FC4" w:rsidP="00FB6F29">
      <w:pPr>
        <w:widowControl w:val="0"/>
        <w:tabs>
          <w:tab w:val="left" w:pos="18"/>
          <w:tab w:val="left" w:pos="450"/>
          <w:tab w:val="left" w:pos="738"/>
          <w:tab w:val="left" w:pos="1134"/>
          <w:tab w:val="left" w:pos="1170"/>
          <w:tab w:val="left" w:pos="1458"/>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746" w:hanging="1179"/>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ab/>
      </w:r>
      <w:r w:rsidRPr="00FB6F29">
        <w:rPr>
          <w:rFonts w:ascii="Times New Roman" w:eastAsia="Times New Roman" w:hAnsi="Times New Roman" w:cs="Times New Roman"/>
          <w:i/>
          <w:lang w:eastAsia="es-ES"/>
        </w:rPr>
        <w:tab/>
        <w:t>a)</w:t>
      </w:r>
      <w:r w:rsidRPr="00FB6F29">
        <w:rPr>
          <w:rFonts w:ascii="Times New Roman" w:eastAsia="Times New Roman" w:hAnsi="Times New Roman" w:cs="Times New Roman"/>
          <w:i/>
          <w:lang w:eastAsia="es-ES"/>
        </w:rPr>
        <w:tab/>
        <w:t>A los treinta días de iniciado el período de implementa</w:t>
      </w:r>
      <w:r w:rsidRPr="00FB6F29">
        <w:rPr>
          <w:rFonts w:ascii="Times New Roman" w:eastAsia="Times New Roman" w:hAnsi="Times New Roman" w:cs="Times New Roman"/>
          <w:i/>
          <w:lang w:eastAsia="es-ES"/>
        </w:rPr>
        <w:softHyphen/>
        <w:t xml:space="preserve">ción:  </w:t>
      </w:r>
    </w:p>
    <w:p w14:paraId="7A12245D" w14:textId="77777777" w:rsidR="00290FC4" w:rsidRPr="00AF205C" w:rsidRDefault="00290FC4"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1746" w:hanging="576"/>
        <w:jc w:val="both"/>
        <w:rPr>
          <w:rFonts w:ascii="Times New Roman" w:eastAsia="Times New Roman" w:hAnsi="Times New Roman" w:cs="Times New Roman"/>
          <w:i/>
          <w:sz w:val="20"/>
          <w:szCs w:val="20"/>
          <w:lang w:eastAsia="es-ES"/>
        </w:rPr>
      </w:pPr>
    </w:p>
    <w:p w14:paraId="250A0C28" w14:textId="77777777" w:rsidR="00290FC4" w:rsidRPr="00FB6F29" w:rsidRDefault="00290FC4" w:rsidP="00FB6F29">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2898" w:hanging="148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ab/>
        <w:t>1.</w:t>
      </w:r>
      <w:r w:rsidRPr="00FB6F29">
        <w:rPr>
          <w:rFonts w:ascii="Times New Roman" w:eastAsia="Times New Roman" w:hAnsi="Times New Roman" w:cs="Times New Roman"/>
          <w:i/>
          <w:lang w:eastAsia="es-ES"/>
        </w:rPr>
        <w:tab/>
        <w:t xml:space="preserve">Información sobre trámites de adquisición e importación de los equipos. </w:t>
      </w:r>
    </w:p>
    <w:p w14:paraId="0D81247D" w14:textId="77777777" w:rsidR="00290FC4" w:rsidRPr="00FB6F29" w:rsidRDefault="00290FC4" w:rsidP="00290FC4">
      <w:pPr>
        <w:widowControl w:val="0"/>
        <w:tabs>
          <w:tab w:val="left" w:pos="18"/>
          <w:tab w:val="left" w:pos="450"/>
          <w:tab w:val="left" w:pos="738"/>
          <w:tab w:val="left" w:pos="1170"/>
          <w:tab w:val="left" w:pos="1458"/>
          <w:tab w:val="left" w:pos="1746"/>
          <w:tab w:val="left" w:pos="2178"/>
          <w:tab w:val="left" w:pos="2898"/>
          <w:tab w:val="left" w:pos="3618"/>
          <w:tab w:val="left" w:pos="4338"/>
          <w:tab w:val="left" w:pos="5058"/>
          <w:tab w:val="left" w:pos="5778"/>
          <w:tab w:val="left" w:pos="6498"/>
          <w:tab w:val="left" w:pos="7218"/>
          <w:tab w:val="left" w:pos="7938"/>
          <w:tab w:val="left" w:pos="8658"/>
        </w:tabs>
        <w:autoSpaceDE w:val="0"/>
        <w:autoSpaceDN w:val="0"/>
        <w:adjustRightInd w:val="0"/>
        <w:spacing w:after="0" w:line="240" w:lineRule="auto"/>
        <w:ind w:left="2898" w:hanging="1152"/>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ab/>
      </w:r>
      <w:r w:rsidRPr="00FB6F29">
        <w:rPr>
          <w:rFonts w:ascii="Times New Roman" w:eastAsia="Times New Roman" w:hAnsi="Times New Roman" w:cs="Times New Roman"/>
          <w:i/>
          <w:lang w:eastAsia="es-ES"/>
        </w:rPr>
        <w:tab/>
      </w:r>
    </w:p>
    <w:p w14:paraId="6DB80E77" w14:textId="63F93B4F" w:rsidR="00290FC4" w:rsidRPr="00AF205C" w:rsidRDefault="00290FC4" w:rsidP="00AF205C">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01" w:hanging="283"/>
        <w:jc w:val="both"/>
        <w:rPr>
          <w:rFonts w:ascii="Times New Roman" w:eastAsia="Times New Roman" w:hAnsi="Times New Roman" w:cs="Times New Roman"/>
          <w:bCs/>
          <w:i/>
          <w:iCs/>
          <w:lang w:eastAsia="es-ES"/>
        </w:rPr>
      </w:pPr>
      <w:r w:rsidRPr="00FB6F29">
        <w:rPr>
          <w:rFonts w:ascii="Times New Roman" w:eastAsia="Times New Roman" w:hAnsi="Times New Roman" w:cs="Times New Roman"/>
          <w:i/>
          <w:lang w:eastAsia="es-ES"/>
        </w:rPr>
        <w:tab/>
        <w:t>2.</w:t>
      </w:r>
      <w:r w:rsidRPr="00FB6F29">
        <w:rPr>
          <w:rFonts w:ascii="Times New Roman" w:eastAsia="Times New Roman" w:hAnsi="Times New Roman" w:cs="Times New Roman"/>
          <w:i/>
          <w:lang w:eastAsia="es-ES"/>
        </w:rPr>
        <w:tab/>
      </w:r>
      <w:r w:rsidRPr="00FB6F29">
        <w:rPr>
          <w:rFonts w:ascii="Times New Roman" w:eastAsia="Times New Roman" w:hAnsi="Times New Roman" w:cs="Times New Roman"/>
          <w:bCs/>
          <w:i/>
          <w:iCs/>
          <w:lang w:eastAsia="es-ES"/>
        </w:rPr>
        <w:t xml:space="preserve">Información sobre adquisición o arriendo de la base de operaciones y bodegas que se utilizarán como punto de despacho del personal de barrido.  El terreno de la base de operaciones </w:t>
      </w:r>
      <w:r w:rsidR="007165E7" w:rsidRPr="00FB6F29">
        <w:rPr>
          <w:rFonts w:ascii="Times New Roman" w:eastAsia="Times New Roman" w:hAnsi="Times New Roman" w:cs="Times New Roman"/>
          <w:bCs/>
          <w:i/>
          <w:iCs/>
          <w:lang w:eastAsia="es-ES"/>
        </w:rPr>
        <w:t xml:space="preserve">deberá tener un área mínima de </w:t>
      </w:r>
      <w:r w:rsidR="007165E7" w:rsidRPr="00E33D89">
        <w:rPr>
          <w:rFonts w:ascii="Times New Roman" w:eastAsia="Times New Roman" w:hAnsi="Times New Roman" w:cs="Times New Roman"/>
          <w:bCs/>
          <w:i/>
          <w:iCs/>
          <w:lang w:eastAsia="es-ES"/>
        </w:rPr>
        <w:t>4</w:t>
      </w:r>
      <w:r w:rsidRPr="00E33D89">
        <w:rPr>
          <w:rFonts w:ascii="Times New Roman" w:eastAsia="Times New Roman" w:hAnsi="Times New Roman" w:cs="Times New Roman"/>
          <w:bCs/>
          <w:i/>
          <w:iCs/>
          <w:lang w:eastAsia="es-ES"/>
        </w:rPr>
        <w:t>0.000 (</w:t>
      </w:r>
      <w:r w:rsidR="00F4761E" w:rsidRPr="00E33D89">
        <w:rPr>
          <w:rFonts w:ascii="Times New Roman" w:eastAsia="Times New Roman" w:hAnsi="Times New Roman" w:cs="Times New Roman"/>
          <w:bCs/>
          <w:i/>
          <w:iCs/>
          <w:lang w:eastAsia="es-ES"/>
        </w:rPr>
        <w:t>Cuarenta</w:t>
      </w:r>
      <w:r w:rsidR="007165E7" w:rsidRPr="00E33D89">
        <w:rPr>
          <w:rFonts w:ascii="Times New Roman" w:eastAsia="Times New Roman" w:hAnsi="Times New Roman" w:cs="Times New Roman"/>
          <w:bCs/>
          <w:i/>
          <w:iCs/>
          <w:lang w:eastAsia="es-ES"/>
        </w:rPr>
        <w:t xml:space="preserve"> mil</w:t>
      </w:r>
      <w:r w:rsidR="007165E7" w:rsidRPr="00FB6F29">
        <w:rPr>
          <w:rFonts w:ascii="Times New Roman" w:eastAsia="Times New Roman" w:hAnsi="Times New Roman" w:cs="Times New Roman"/>
          <w:bCs/>
          <w:i/>
          <w:iCs/>
          <w:lang w:eastAsia="es-ES"/>
        </w:rPr>
        <w:t xml:space="preserve"> </w:t>
      </w:r>
      <w:r w:rsidRPr="00FB6F29">
        <w:rPr>
          <w:rFonts w:ascii="Times New Roman" w:eastAsia="Times New Roman" w:hAnsi="Times New Roman" w:cs="Times New Roman"/>
          <w:bCs/>
          <w:i/>
          <w:iCs/>
          <w:lang w:eastAsia="es-ES"/>
        </w:rPr>
        <w:t>m</w:t>
      </w:r>
      <w:r w:rsidRPr="00FB6F29">
        <w:rPr>
          <w:rFonts w:ascii="Times New Roman" w:eastAsia="Times New Roman" w:hAnsi="Times New Roman" w:cs="Times New Roman"/>
          <w:bCs/>
          <w:i/>
          <w:iCs/>
          <w:vertAlign w:val="superscript"/>
          <w:lang w:eastAsia="es-ES"/>
        </w:rPr>
        <w:t>2</w:t>
      </w:r>
      <w:r w:rsidR="007165E7" w:rsidRPr="00FB6F29">
        <w:rPr>
          <w:rFonts w:ascii="Times New Roman" w:eastAsia="Times New Roman" w:hAnsi="Times New Roman" w:cs="Times New Roman"/>
          <w:bCs/>
          <w:i/>
          <w:iCs/>
          <w:lang w:eastAsia="es-ES"/>
        </w:rPr>
        <w:t>)</w:t>
      </w:r>
      <w:r w:rsidRPr="00FB6F29">
        <w:rPr>
          <w:rFonts w:ascii="Times New Roman" w:eastAsia="Times New Roman" w:hAnsi="Times New Roman" w:cs="Times New Roman"/>
          <w:bCs/>
          <w:i/>
          <w:iCs/>
          <w:lang w:eastAsia="es-ES"/>
        </w:rPr>
        <w:t>, en donde se ubicarán las instalaciones de propiedad de la Contratista, puede ser arrendado, siempre y cuando en el contrato de arrendamiento respectivo se establezca un plazo mínimo de vigencia de 8 años, con cláusulas que garanticen el arrendamiento de dicho terreno sin embarazo alguno, y sin lugar a de</w:t>
      </w:r>
      <w:r w:rsidR="00AF205C">
        <w:rPr>
          <w:rFonts w:ascii="Times New Roman" w:eastAsia="Times New Roman" w:hAnsi="Times New Roman" w:cs="Times New Roman"/>
          <w:bCs/>
          <w:i/>
          <w:iCs/>
          <w:lang w:eastAsia="es-ES"/>
        </w:rPr>
        <w:t xml:space="preserve">sahucio mientras rija el mismo. </w:t>
      </w:r>
      <w:r w:rsidRPr="00FB6F29">
        <w:rPr>
          <w:rFonts w:ascii="Times New Roman" w:eastAsia="Times New Roman" w:hAnsi="Times New Roman" w:cs="Times New Roman"/>
          <w:i/>
          <w:lang w:eastAsia="es-ES"/>
        </w:rPr>
        <w:t xml:space="preserve">Sin embargo, se aclara que en la elaboración del presupuesto referencial se ha incluido en los costos de inversión, en el formulario </w:t>
      </w:r>
      <w:r w:rsidRPr="00F4761E">
        <w:rPr>
          <w:rFonts w:ascii="Times New Roman" w:eastAsia="Times New Roman" w:hAnsi="Times New Roman" w:cs="Times New Roman"/>
          <w:i/>
          <w:lang w:eastAsia="es-ES"/>
        </w:rPr>
        <w:t>9.7</w:t>
      </w:r>
      <w:r w:rsidRPr="00FB6F29">
        <w:rPr>
          <w:rFonts w:ascii="Times New Roman" w:eastAsia="Times New Roman" w:hAnsi="Times New Roman" w:cs="Times New Roman"/>
          <w:i/>
          <w:lang w:eastAsia="es-ES"/>
        </w:rPr>
        <w:t xml:space="preserve"> “Costo de Obras Civiles”, el valor de los </w:t>
      </w:r>
      <w:r w:rsidR="007165E7" w:rsidRPr="00E33D89">
        <w:rPr>
          <w:rFonts w:ascii="Times New Roman" w:eastAsia="Times New Roman" w:hAnsi="Times New Roman" w:cs="Times New Roman"/>
          <w:i/>
          <w:lang w:eastAsia="es-ES"/>
        </w:rPr>
        <w:t>4</w:t>
      </w:r>
      <w:r w:rsidRPr="00E33D89">
        <w:rPr>
          <w:rFonts w:ascii="Times New Roman" w:eastAsia="Times New Roman" w:hAnsi="Times New Roman" w:cs="Times New Roman"/>
          <w:i/>
          <w:lang w:eastAsia="es-ES"/>
        </w:rPr>
        <w:t>0.000</w:t>
      </w:r>
      <w:r w:rsidR="00F4761E">
        <w:rPr>
          <w:rFonts w:ascii="Times New Roman" w:eastAsia="Times New Roman" w:hAnsi="Times New Roman" w:cs="Times New Roman"/>
          <w:i/>
          <w:lang w:eastAsia="es-ES"/>
        </w:rPr>
        <w:t xml:space="preserve"> </w:t>
      </w:r>
      <w:r w:rsidRPr="00FB6F29">
        <w:rPr>
          <w:rFonts w:ascii="Times New Roman" w:eastAsia="Times New Roman" w:hAnsi="Times New Roman" w:cs="Times New Roman"/>
          <w:i/>
          <w:lang w:eastAsia="es-ES"/>
        </w:rPr>
        <w:t>m</w:t>
      </w:r>
      <w:r w:rsidRPr="00FB6F29">
        <w:rPr>
          <w:rFonts w:ascii="Times New Roman" w:eastAsia="Times New Roman" w:hAnsi="Times New Roman" w:cs="Times New Roman"/>
          <w:i/>
          <w:vertAlign w:val="superscript"/>
          <w:lang w:eastAsia="es-ES"/>
        </w:rPr>
        <w:t>2</w:t>
      </w:r>
      <w:r w:rsidRPr="00FB6F29">
        <w:rPr>
          <w:rFonts w:ascii="Times New Roman" w:eastAsia="Times New Roman" w:hAnsi="Times New Roman" w:cs="Times New Roman"/>
          <w:i/>
          <w:lang w:eastAsia="es-ES"/>
        </w:rPr>
        <w:t xml:space="preserve"> de terreno necesario para las instalaciones de la Contratista</w:t>
      </w:r>
      <w:r w:rsidRPr="00FB6F29">
        <w:rPr>
          <w:rFonts w:ascii="Times New Roman" w:eastAsia="Times New Roman" w:hAnsi="Times New Roman" w:cs="Times New Roman"/>
          <w:b/>
          <w:bCs/>
          <w:i/>
          <w:lang w:eastAsia="es-ES"/>
        </w:rPr>
        <w:t>.</w:t>
      </w:r>
    </w:p>
    <w:p w14:paraId="490FEF07"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98" w:hanging="1152"/>
        <w:jc w:val="both"/>
        <w:rPr>
          <w:rFonts w:ascii="Times New Roman" w:eastAsia="Times New Roman" w:hAnsi="Times New Roman" w:cs="Times New Roman"/>
          <w:b/>
          <w:bCs/>
          <w:i/>
          <w:sz w:val="20"/>
          <w:szCs w:val="20"/>
          <w:lang w:eastAsia="es-ES"/>
        </w:rPr>
      </w:pPr>
    </w:p>
    <w:p w14:paraId="0351CCDE" w14:textId="77777777" w:rsidR="00290FC4" w:rsidRPr="00FB6F29" w:rsidRDefault="00290FC4" w:rsidP="00FB6F2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98" w:hanging="148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ab/>
        <w:t>3.</w:t>
      </w:r>
      <w:r w:rsidRPr="00FB6F29">
        <w:rPr>
          <w:rFonts w:ascii="Times New Roman" w:eastAsia="Times New Roman" w:hAnsi="Times New Roman" w:cs="Times New Roman"/>
          <w:i/>
          <w:lang w:eastAsia="es-ES"/>
        </w:rPr>
        <w:tab/>
        <w:t xml:space="preserve">Disponibilidad de equipo de radio-comunicación </w:t>
      </w:r>
      <w:r w:rsidRPr="00FB6F29">
        <w:rPr>
          <w:rFonts w:ascii="Times New Roman" w:eastAsia="Times New Roman" w:hAnsi="Times New Roman" w:cs="Times New Roman"/>
          <w:bCs/>
          <w:i/>
          <w:lang w:eastAsia="es-ES"/>
        </w:rPr>
        <w:t>y GPS</w:t>
      </w:r>
      <w:r w:rsidRPr="00FB6F29">
        <w:rPr>
          <w:rFonts w:ascii="Times New Roman" w:eastAsia="Times New Roman" w:hAnsi="Times New Roman" w:cs="Times New Roman"/>
          <w:i/>
          <w:lang w:eastAsia="es-ES"/>
        </w:rPr>
        <w:t>.</w:t>
      </w:r>
    </w:p>
    <w:p w14:paraId="742D14A5"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98" w:hanging="1152"/>
        <w:jc w:val="both"/>
        <w:rPr>
          <w:rFonts w:ascii="Times New Roman" w:eastAsia="Times New Roman" w:hAnsi="Times New Roman" w:cs="Times New Roman"/>
          <w:i/>
          <w:sz w:val="20"/>
          <w:szCs w:val="20"/>
          <w:lang w:eastAsia="es-ES"/>
        </w:rPr>
      </w:pPr>
    </w:p>
    <w:p w14:paraId="007E0066" w14:textId="77777777" w:rsidR="00290FC4" w:rsidRPr="00FB6F29" w:rsidRDefault="00290FC4" w:rsidP="00FB6F2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98" w:hanging="148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ab/>
        <w:t>4.</w:t>
      </w:r>
      <w:r w:rsidRPr="00FB6F29">
        <w:rPr>
          <w:rFonts w:ascii="Times New Roman" w:eastAsia="Times New Roman" w:hAnsi="Times New Roman" w:cs="Times New Roman"/>
          <w:i/>
          <w:lang w:eastAsia="es-ES"/>
        </w:rPr>
        <w:tab/>
        <w:t>Cronograma de ejecución de centros de acopio temporal de desechos sólidos.</w:t>
      </w:r>
    </w:p>
    <w:p w14:paraId="7CE1F63C"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03B049F2" w14:textId="77777777" w:rsidR="00290FC4" w:rsidRPr="00FB6F29" w:rsidRDefault="00290FC4" w:rsidP="00FB6F2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42"/>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ab/>
        <w:t>b)</w:t>
      </w:r>
      <w:r w:rsidRPr="00FB6F29">
        <w:rPr>
          <w:rFonts w:ascii="Times New Roman" w:eastAsia="Times New Roman" w:hAnsi="Times New Roman" w:cs="Times New Roman"/>
          <w:i/>
          <w:lang w:eastAsia="es-ES"/>
        </w:rPr>
        <w:tab/>
        <w:t>Cuarenta y cinco (45) días consecutivos antes de empezar operaciones.</w:t>
      </w:r>
    </w:p>
    <w:p w14:paraId="1D118861" w14:textId="77777777" w:rsidR="00290FC4" w:rsidRPr="00FB6F29" w:rsidRDefault="00290FC4" w:rsidP="00FB6F29">
      <w:pPr>
        <w:widowControl w:val="0"/>
        <w:tabs>
          <w:tab w:val="left" w:pos="0"/>
          <w:tab w:val="left" w:pos="43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01" w:hanging="742"/>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 xml:space="preserve">   </w:t>
      </w:r>
      <w:r w:rsidRPr="00FB6F29">
        <w:rPr>
          <w:rFonts w:ascii="Times New Roman" w:eastAsia="Times New Roman" w:hAnsi="Times New Roman" w:cs="Times New Roman"/>
          <w:i/>
          <w:lang w:eastAsia="es-ES"/>
        </w:rPr>
        <w:tab/>
      </w:r>
      <w:r w:rsidRPr="00FB6F29">
        <w:rPr>
          <w:rFonts w:ascii="Times New Roman" w:eastAsia="Times New Roman" w:hAnsi="Times New Roman" w:cs="Times New Roman"/>
          <w:i/>
          <w:lang w:eastAsia="es-ES"/>
        </w:rPr>
        <w:tab/>
      </w:r>
      <w:r w:rsidRPr="00FB6F29">
        <w:rPr>
          <w:rFonts w:ascii="Times New Roman" w:eastAsia="Times New Roman" w:hAnsi="Times New Roman" w:cs="Times New Roman"/>
          <w:i/>
          <w:lang w:eastAsia="es-ES"/>
        </w:rPr>
        <w:tab/>
      </w:r>
      <w:r w:rsidRPr="00FB6F29">
        <w:rPr>
          <w:rFonts w:ascii="Times New Roman" w:eastAsia="Times New Roman" w:hAnsi="Times New Roman" w:cs="Times New Roman"/>
          <w:i/>
          <w:lang w:eastAsia="es-ES"/>
        </w:rPr>
        <w:tab/>
        <w:t>Estado de:</w:t>
      </w:r>
    </w:p>
    <w:p w14:paraId="44A9C54F"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rPr>
          <w:rFonts w:ascii="Times New Roman" w:eastAsia="Times New Roman" w:hAnsi="Times New Roman" w:cs="Times New Roman"/>
          <w:i/>
          <w:sz w:val="20"/>
          <w:szCs w:val="20"/>
          <w:lang w:eastAsia="es-ES"/>
        </w:rPr>
      </w:pPr>
    </w:p>
    <w:p w14:paraId="400339E5"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1.</w:t>
      </w:r>
      <w:r w:rsidRPr="00FB6F29">
        <w:rPr>
          <w:rFonts w:ascii="Times New Roman" w:eastAsia="Times New Roman" w:hAnsi="Times New Roman" w:cs="Times New Roman"/>
          <w:i/>
          <w:lang w:eastAsia="es-ES"/>
        </w:rPr>
        <w:tab/>
        <w:t>El reclutamiento y entrenamiento del personal.</w:t>
      </w:r>
    </w:p>
    <w:p w14:paraId="56D0E9FF"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2.</w:t>
      </w:r>
      <w:r w:rsidRPr="00FB6F29">
        <w:rPr>
          <w:rFonts w:ascii="Times New Roman" w:eastAsia="Times New Roman" w:hAnsi="Times New Roman" w:cs="Times New Roman"/>
          <w:i/>
          <w:lang w:eastAsia="es-ES"/>
        </w:rPr>
        <w:tab/>
        <w:t>La adquisición e  importación de los equipos.</w:t>
      </w:r>
    </w:p>
    <w:p w14:paraId="27ADB361"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3.</w:t>
      </w:r>
      <w:r w:rsidRPr="00FB6F29">
        <w:rPr>
          <w:rFonts w:ascii="Times New Roman" w:eastAsia="Times New Roman" w:hAnsi="Times New Roman" w:cs="Times New Roman"/>
          <w:i/>
          <w:lang w:eastAsia="es-ES"/>
        </w:rPr>
        <w:tab/>
        <w:t xml:space="preserve">La instalación de la base de operación, bodegas y construcción de </w:t>
      </w:r>
      <w:r w:rsidRPr="00FB6F29">
        <w:rPr>
          <w:rFonts w:ascii="Times New Roman" w:eastAsia="Times New Roman" w:hAnsi="Times New Roman" w:cs="Times New Roman"/>
          <w:i/>
          <w:lang w:eastAsia="es-ES"/>
        </w:rPr>
        <w:lastRenderedPageBreak/>
        <w:t>centros de acopio temporales para desechos sólidos.</w:t>
      </w:r>
    </w:p>
    <w:p w14:paraId="4DC75E9D"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4.</w:t>
      </w:r>
      <w:r w:rsidRPr="00FB6F29">
        <w:rPr>
          <w:rFonts w:ascii="Times New Roman" w:eastAsia="Times New Roman" w:hAnsi="Times New Roman" w:cs="Times New Roman"/>
          <w:i/>
          <w:lang w:eastAsia="es-ES"/>
        </w:rPr>
        <w:tab/>
        <w:t>El proceso de instalación del equipo de radio-comunica</w:t>
      </w:r>
      <w:r w:rsidRPr="00FB6F29">
        <w:rPr>
          <w:rFonts w:ascii="Times New Roman" w:eastAsia="Times New Roman" w:hAnsi="Times New Roman" w:cs="Times New Roman"/>
          <w:i/>
          <w:lang w:eastAsia="es-ES"/>
        </w:rPr>
        <w:softHyphen/>
        <w:t>ción y GPS.</w:t>
      </w:r>
    </w:p>
    <w:p w14:paraId="748586B9"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5.</w:t>
      </w:r>
      <w:r w:rsidRPr="00FB6F29">
        <w:rPr>
          <w:rFonts w:ascii="Times New Roman" w:eastAsia="Times New Roman" w:hAnsi="Times New Roman" w:cs="Times New Roman"/>
          <w:i/>
          <w:lang w:eastAsia="es-ES"/>
        </w:rPr>
        <w:tab/>
        <w:t xml:space="preserve">Vinculación del personal directivo de acuerdo con el organigrama de </w:t>
      </w:r>
      <w:smartTag w:uri="urn:schemas-microsoft-com:office:smarttags" w:element="PersonName">
        <w:smartTagPr>
          <w:attr w:name="ProductID" w:val="la Empresa"/>
        </w:smartTagPr>
        <w:r w:rsidRPr="00FB6F29">
          <w:rPr>
            <w:rFonts w:ascii="Times New Roman" w:eastAsia="Times New Roman" w:hAnsi="Times New Roman" w:cs="Times New Roman"/>
            <w:i/>
            <w:lang w:eastAsia="es-ES"/>
          </w:rPr>
          <w:t>la Empresa</w:t>
        </w:r>
      </w:smartTag>
      <w:r w:rsidRPr="00FB6F29">
        <w:rPr>
          <w:rFonts w:ascii="Times New Roman" w:eastAsia="Times New Roman" w:hAnsi="Times New Roman" w:cs="Times New Roman"/>
          <w:i/>
          <w:lang w:eastAsia="es-ES"/>
        </w:rPr>
        <w:t>, y  funciones específicas para cada cargo.</w:t>
      </w:r>
    </w:p>
    <w:p w14:paraId="418E514E"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6.</w:t>
      </w:r>
      <w:r w:rsidRPr="00FB6F29">
        <w:rPr>
          <w:rFonts w:ascii="Times New Roman" w:eastAsia="Times New Roman" w:hAnsi="Times New Roman" w:cs="Times New Roman"/>
          <w:i/>
          <w:lang w:eastAsia="es-ES"/>
        </w:rPr>
        <w:tab/>
        <w:t>Reglamento interno de trabajo.</w:t>
      </w:r>
    </w:p>
    <w:p w14:paraId="0BD1FEF9"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7.</w:t>
      </w:r>
      <w:r w:rsidRPr="00FB6F29">
        <w:rPr>
          <w:rFonts w:ascii="Times New Roman" w:eastAsia="Times New Roman" w:hAnsi="Times New Roman" w:cs="Times New Roman"/>
          <w:i/>
          <w:lang w:eastAsia="es-ES"/>
        </w:rPr>
        <w:tab/>
        <w:t>Plan de mantenimiento final de los equipos.</w:t>
      </w:r>
    </w:p>
    <w:p w14:paraId="122F3D93"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8.</w:t>
      </w:r>
      <w:r w:rsidRPr="00FB6F29">
        <w:rPr>
          <w:rFonts w:ascii="Times New Roman" w:eastAsia="Times New Roman" w:hAnsi="Times New Roman" w:cs="Times New Roman"/>
          <w:i/>
          <w:lang w:eastAsia="es-ES"/>
        </w:rPr>
        <w:tab/>
        <w:t>Reglamento de seguridad de operaciones.</w:t>
      </w:r>
    </w:p>
    <w:p w14:paraId="0F40D7BD" w14:textId="77777777" w:rsidR="00422487" w:rsidRDefault="00422487" w:rsidP="00E33D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208EEF22" w14:textId="77777777" w:rsidR="005F7399" w:rsidRPr="00AF205C" w:rsidRDefault="005F7399" w:rsidP="00E33D8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4779CC91" w14:textId="3660CA44" w:rsidR="00290FC4" w:rsidRPr="00FB6F29" w:rsidRDefault="00755AF2" w:rsidP="009905AF">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51" w:hanging="851"/>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13</w:t>
      </w:r>
      <w:r w:rsidR="00FB6F29" w:rsidRPr="00FB6F29">
        <w:rPr>
          <w:rFonts w:ascii="Times New Roman" w:eastAsia="Times New Roman" w:hAnsi="Times New Roman" w:cs="Times New Roman"/>
          <w:b/>
          <w:bCs/>
          <w:i/>
          <w:lang w:eastAsia="es-ES"/>
        </w:rPr>
        <w:t>.2</w:t>
      </w:r>
      <w:r w:rsidR="00290FC4" w:rsidRPr="00FB6F29">
        <w:rPr>
          <w:rFonts w:ascii="Times New Roman" w:eastAsia="Times New Roman" w:hAnsi="Times New Roman" w:cs="Times New Roman"/>
          <w:b/>
          <w:bCs/>
          <w:i/>
          <w:lang w:eastAsia="es-ES"/>
        </w:rPr>
        <w:t>.2</w:t>
      </w:r>
      <w:r w:rsidR="00290FC4" w:rsidRPr="00FB6F29">
        <w:rPr>
          <w:rFonts w:ascii="Times New Roman" w:eastAsia="Times New Roman" w:hAnsi="Times New Roman" w:cs="Times New Roman"/>
          <w:b/>
          <w:bCs/>
          <w:i/>
          <w:lang w:eastAsia="es-ES"/>
        </w:rPr>
        <w:tab/>
      </w:r>
      <w:r w:rsidR="00FB6F29" w:rsidRPr="00FB6F29">
        <w:rPr>
          <w:rFonts w:ascii="Times New Roman" w:eastAsia="Times New Roman" w:hAnsi="Times New Roman" w:cs="Times New Roman"/>
          <w:b/>
          <w:bCs/>
          <w:i/>
          <w:lang w:eastAsia="es-ES"/>
        </w:rPr>
        <w:t xml:space="preserve">  </w:t>
      </w:r>
      <w:r w:rsidR="00290FC4" w:rsidRPr="00FB6F29">
        <w:rPr>
          <w:rFonts w:ascii="Times New Roman" w:eastAsia="Times New Roman" w:hAnsi="Times New Roman" w:cs="Times New Roman"/>
          <w:b/>
          <w:bCs/>
          <w:i/>
          <w:lang w:eastAsia="es-ES"/>
        </w:rPr>
        <w:t>Treinta (30) días consecutivos después de terminado el período de gracia la Contratista presentará a la Fiscalización:</w:t>
      </w:r>
    </w:p>
    <w:p w14:paraId="26A9B3D0"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290FC4">
        <w:rPr>
          <w:rFonts w:ascii="Verdana" w:eastAsia="Times New Roman" w:hAnsi="Verdana" w:cs="Times New Roman"/>
          <w:b/>
          <w:bCs/>
          <w:sz w:val="16"/>
          <w:szCs w:val="16"/>
          <w:lang w:eastAsia="es-ES"/>
        </w:rPr>
        <w:t xml:space="preserve">   </w:t>
      </w:r>
    </w:p>
    <w:p w14:paraId="576403EF" w14:textId="77777777" w:rsidR="00290FC4" w:rsidRPr="00FB6F29" w:rsidRDefault="00290FC4" w:rsidP="00FB6F2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B6F29">
        <w:rPr>
          <w:rFonts w:ascii="Times New Roman" w:eastAsia="Times New Roman" w:hAnsi="Times New Roman" w:cs="Times New Roman"/>
          <w:i/>
          <w:lang w:eastAsia="es-ES"/>
        </w:rPr>
        <w:t>El diseño detallado para cada uno de los servicios propues</w:t>
      </w:r>
      <w:r w:rsidRPr="00FB6F29">
        <w:rPr>
          <w:rFonts w:ascii="Times New Roman" w:eastAsia="Times New Roman" w:hAnsi="Times New Roman" w:cs="Times New Roman"/>
          <w:i/>
          <w:lang w:eastAsia="es-ES"/>
        </w:rPr>
        <w:softHyphen/>
        <w:t>tos de recolección domiciliaria, industrial, comercial, institucional, plazas de mercado, hospitales, barrido manual, barrido mecánico, limpieza de y áreas públicas, montículos, incluyendo:</w:t>
      </w:r>
    </w:p>
    <w:p w14:paraId="32F7CBB4" w14:textId="77777777" w:rsidR="00290FC4" w:rsidRPr="00290FC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jc w:val="both"/>
        <w:rPr>
          <w:rFonts w:ascii="Verdana" w:eastAsia="Times New Roman" w:hAnsi="Verdana" w:cs="Times New Roman"/>
          <w:sz w:val="20"/>
          <w:szCs w:val="20"/>
          <w:lang w:eastAsia="es-ES"/>
        </w:rPr>
      </w:pPr>
    </w:p>
    <w:p w14:paraId="674E9719"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Times New Roman" w:eastAsia="Times New Roman" w:hAnsi="Times New Roman" w:cs="Times New Roman"/>
          <w:lang w:eastAsia="es-ES"/>
        </w:rPr>
      </w:pPr>
      <w:r w:rsidRPr="00290FC4">
        <w:rPr>
          <w:rFonts w:ascii="Verdana" w:eastAsia="Times New Roman" w:hAnsi="Verdana" w:cs="Times New Roman"/>
          <w:sz w:val="20"/>
          <w:szCs w:val="20"/>
          <w:lang w:eastAsia="es-ES"/>
        </w:rPr>
        <w:t xml:space="preserve">  </w:t>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FB6F29">
        <w:rPr>
          <w:rFonts w:ascii="Times New Roman" w:eastAsia="Times New Roman" w:hAnsi="Times New Roman" w:cs="Times New Roman"/>
          <w:lang w:eastAsia="es-ES"/>
        </w:rPr>
        <w:t>-</w:t>
      </w:r>
      <w:r w:rsidRPr="00FB6F29">
        <w:rPr>
          <w:rFonts w:ascii="Times New Roman" w:eastAsia="Times New Roman" w:hAnsi="Times New Roman" w:cs="Times New Roman"/>
          <w:lang w:eastAsia="es-ES"/>
        </w:rPr>
        <w:tab/>
        <w:t>Plano de sub-zonas.</w:t>
      </w:r>
    </w:p>
    <w:p w14:paraId="4D078AB3"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sidRPr="00FB6F29">
        <w:rPr>
          <w:rFonts w:ascii="Times New Roman" w:eastAsia="Times New Roman" w:hAnsi="Times New Roman" w:cs="Times New Roman"/>
          <w:lang w:eastAsia="es-ES"/>
        </w:rPr>
        <w:tab/>
        <w:t>-</w:t>
      </w:r>
      <w:r w:rsidRPr="00FB6F29">
        <w:rPr>
          <w:rFonts w:ascii="Times New Roman" w:eastAsia="Times New Roman" w:hAnsi="Times New Roman" w:cs="Times New Roman"/>
          <w:lang w:eastAsia="es-ES"/>
        </w:rPr>
        <w:tab/>
        <w:t>Plano de cada micro-ruta, con dirección, sitio de iniciación, sitio de terminación y recorrido.</w:t>
      </w:r>
    </w:p>
    <w:p w14:paraId="3560CF18"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b/>
          <w:lang w:eastAsia="es-ES"/>
        </w:rPr>
      </w:pPr>
      <w:r w:rsidRPr="00FB6F29">
        <w:rPr>
          <w:rFonts w:ascii="Times New Roman" w:eastAsia="Times New Roman" w:hAnsi="Times New Roman" w:cs="Times New Roman"/>
          <w:lang w:eastAsia="es-ES"/>
        </w:rPr>
        <w:tab/>
        <w:t>-</w:t>
      </w:r>
      <w:r w:rsidRPr="00FB6F29">
        <w:rPr>
          <w:rFonts w:ascii="Times New Roman" w:eastAsia="Times New Roman" w:hAnsi="Times New Roman" w:cs="Times New Roman"/>
          <w:lang w:eastAsia="es-ES"/>
        </w:rPr>
        <w:tab/>
        <w:t>Frecuencia y horario de cada servicio y para cada área contratada (parroquias rurales)</w:t>
      </w:r>
    </w:p>
    <w:p w14:paraId="5DF58BEE"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sidRPr="00FB6F29">
        <w:rPr>
          <w:rFonts w:ascii="Times New Roman" w:eastAsia="Times New Roman" w:hAnsi="Times New Roman" w:cs="Times New Roman"/>
          <w:lang w:eastAsia="es-ES"/>
        </w:rPr>
        <w:tab/>
        <w:t>-</w:t>
      </w:r>
      <w:r w:rsidRPr="00FB6F29">
        <w:rPr>
          <w:rFonts w:ascii="Times New Roman" w:eastAsia="Times New Roman" w:hAnsi="Times New Roman" w:cs="Times New Roman"/>
          <w:lang w:eastAsia="es-ES"/>
        </w:rPr>
        <w:tab/>
        <w:t>Vehículos asignados (número, capacidad, etc.)</w:t>
      </w:r>
    </w:p>
    <w:p w14:paraId="30061CDA"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sidRPr="00FB6F29">
        <w:rPr>
          <w:rFonts w:ascii="Times New Roman" w:eastAsia="Times New Roman" w:hAnsi="Times New Roman" w:cs="Times New Roman"/>
          <w:lang w:eastAsia="es-ES"/>
        </w:rPr>
        <w:tab/>
        <w:t>-</w:t>
      </w:r>
      <w:r w:rsidRPr="00FB6F29">
        <w:rPr>
          <w:rFonts w:ascii="Times New Roman" w:eastAsia="Times New Roman" w:hAnsi="Times New Roman" w:cs="Times New Roman"/>
          <w:lang w:eastAsia="es-ES"/>
        </w:rPr>
        <w:tab/>
        <w:t>Personal asignado.</w:t>
      </w:r>
    </w:p>
    <w:p w14:paraId="758DA68B"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sidRPr="00FB6F29">
        <w:rPr>
          <w:rFonts w:ascii="Times New Roman" w:eastAsia="Times New Roman" w:hAnsi="Times New Roman" w:cs="Times New Roman"/>
          <w:lang w:eastAsia="es-ES"/>
        </w:rPr>
        <w:tab/>
        <w:t>-</w:t>
      </w:r>
      <w:r w:rsidRPr="00FB6F29">
        <w:rPr>
          <w:rFonts w:ascii="Times New Roman" w:eastAsia="Times New Roman" w:hAnsi="Times New Roman" w:cs="Times New Roman"/>
          <w:lang w:eastAsia="es-ES"/>
        </w:rPr>
        <w:tab/>
        <w:t>Puntos de concentración del personal.</w:t>
      </w:r>
    </w:p>
    <w:p w14:paraId="563B0A0C" w14:textId="2B73718F" w:rsidR="00290FC4" w:rsidRPr="00FB6F29" w:rsidRDefault="00FB6F29"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Pr>
          <w:rFonts w:ascii="Times New Roman" w:eastAsia="Times New Roman" w:hAnsi="Times New Roman" w:cs="Times New Roman"/>
          <w:lang w:eastAsia="es-ES"/>
        </w:rPr>
        <w:tab/>
        <w:t>-</w:t>
      </w:r>
      <w:r>
        <w:rPr>
          <w:rFonts w:ascii="Times New Roman" w:eastAsia="Times New Roman" w:hAnsi="Times New Roman" w:cs="Times New Roman"/>
          <w:lang w:eastAsia="es-ES"/>
        </w:rPr>
        <w:tab/>
        <w:t xml:space="preserve">Mecanismos de control de </w:t>
      </w:r>
      <w:r w:rsidR="00290FC4" w:rsidRPr="00FB6F29">
        <w:rPr>
          <w:rFonts w:ascii="Times New Roman" w:eastAsia="Times New Roman" w:hAnsi="Times New Roman" w:cs="Times New Roman"/>
          <w:lang w:eastAsia="es-ES"/>
        </w:rPr>
        <w:t>la micro-ruta.</w:t>
      </w:r>
    </w:p>
    <w:p w14:paraId="5CF59C21" w14:textId="1C4E3D0F" w:rsidR="00290FC4" w:rsidRPr="00FB6F29" w:rsidRDefault="00290FC4" w:rsidP="00FB6F29">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sidRPr="00FB6F29">
        <w:rPr>
          <w:rFonts w:ascii="Times New Roman" w:eastAsia="Times New Roman" w:hAnsi="Times New Roman" w:cs="Times New Roman"/>
          <w:lang w:eastAsia="es-ES"/>
        </w:rPr>
        <w:tab/>
        <w:t>-</w:t>
      </w:r>
      <w:r w:rsidR="00FB6F29">
        <w:rPr>
          <w:rFonts w:ascii="Times New Roman" w:eastAsia="Times New Roman" w:hAnsi="Times New Roman" w:cs="Times New Roman"/>
          <w:lang w:eastAsia="es-ES"/>
        </w:rPr>
        <w:tab/>
        <w:t>Ubicación de los contenedores.</w:t>
      </w:r>
    </w:p>
    <w:p w14:paraId="5573822B"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lang w:eastAsia="es-ES"/>
        </w:rPr>
      </w:pPr>
      <w:r w:rsidRPr="00FB6F29">
        <w:rPr>
          <w:rFonts w:ascii="Times New Roman" w:eastAsia="Times New Roman" w:hAnsi="Times New Roman" w:cs="Times New Roman"/>
          <w:lang w:eastAsia="es-ES"/>
        </w:rPr>
        <w:tab/>
        <w:t>-</w:t>
      </w:r>
      <w:r w:rsidRPr="00FB6F29">
        <w:rPr>
          <w:rFonts w:ascii="Times New Roman" w:eastAsia="Times New Roman" w:hAnsi="Times New Roman" w:cs="Times New Roman"/>
          <w:lang w:eastAsia="es-ES"/>
        </w:rPr>
        <w:tab/>
        <w:t>Tiempo promedio:</w:t>
      </w:r>
    </w:p>
    <w:p w14:paraId="4B557FD7"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Verdana" w:eastAsia="Times New Roman" w:hAnsi="Verdana" w:cs="Times New Roman"/>
          <w:sz w:val="20"/>
          <w:szCs w:val="20"/>
          <w:lang w:eastAsia="es-ES"/>
        </w:rPr>
      </w:pPr>
    </w:p>
    <w:p w14:paraId="2A163B3D" w14:textId="6C9A33E3" w:rsidR="00290FC4" w:rsidRPr="00337364" w:rsidRDefault="00290FC4" w:rsidP="00803703">
      <w:pPr>
        <w:pStyle w:val="Prrafodelista"/>
        <w:widowControl w:val="0"/>
        <w:numPr>
          <w:ilvl w:val="0"/>
          <w:numId w:val="25"/>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Desde la base de operaciones al punto de iniciación del servicio.</w:t>
      </w:r>
    </w:p>
    <w:p w14:paraId="31EB6EB9" w14:textId="53A11FAB" w:rsidR="00290FC4" w:rsidRPr="00337364" w:rsidRDefault="00290FC4" w:rsidP="00803703">
      <w:pPr>
        <w:pStyle w:val="Prrafodelista"/>
        <w:widowControl w:val="0"/>
        <w:numPr>
          <w:ilvl w:val="0"/>
          <w:numId w:val="25"/>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Del servicio.</w:t>
      </w:r>
    </w:p>
    <w:p w14:paraId="300387B3" w14:textId="7957EEC3" w:rsidR="00290FC4" w:rsidRPr="00337364" w:rsidRDefault="00290FC4" w:rsidP="00803703">
      <w:pPr>
        <w:pStyle w:val="Prrafodelista"/>
        <w:widowControl w:val="0"/>
        <w:numPr>
          <w:ilvl w:val="0"/>
          <w:numId w:val="25"/>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Desde el punto de terminación del servicio  al relle</w:t>
      </w:r>
      <w:r w:rsidRPr="00337364">
        <w:rPr>
          <w:rFonts w:ascii="Times New Roman" w:eastAsia="Times New Roman" w:hAnsi="Times New Roman" w:cs="Times New Roman"/>
          <w:i/>
          <w:lang w:eastAsia="es-ES"/>
        </w:rPr>
        <w:softHyphen/>
        <w:t>no sanitario.</w:t>
      </w:r>
    </w:p>
    <w:p w14:paraId="1279A55D" w14:textId="3F07D955" w:rsidR="00290FC4" w:rsidRPr="00337364" w:rsidRDefault="00290FC4" w:rsidP="00803703">
      <w:pPr>
        <w:pStyle w:val="Prrafodelista"/>
        <w:widowControl w:val="0"/>
        <w:numPr>
          <w:ilvl w:val="0"/>
          <w:numId w:val="25"/>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Desde el relleno sanitario a la base de opera</w:t>
      </w:r>
      <w:r w:rsidRPr="00337364">
        <w:rPr>
          <w:rFonts w:ascii="Times New Roman" w:eastAsia="Times New Roman" w:hAnsi="Times New Roman" w:cs="Times New Roman"/>
          <w:i/>
          <w:lang w:eastAsia="es-ES"/>
        </w:rPr>
        <w:softHyphen/>
        <w:t>ciones.</w:t>
      </w:r>
    </w:p>
    <w:p w14:paraId="5FC99143"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Verdana" w:eastAsia="Times New Roman" w:hAnsi="Verdana" w:cs="Times New Roman"/>
          <w:sz w:val="20"/>
          <w:szCs w:val="20"/>
          <w:lang w:eastAsia="es-ES"/>
        </w:rPr>
      </w:pPr>
    </w:p>
    <w:p w14:paraId="52D6A52F" w14:textId="77777777" w:rsidR="00290FC4" w:rsidRPr="00FB6F29"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FB6F29">
        <w:rPr>
          <w:rFonts w:ascii="Times New Roman" w:eastAsia="Times New Roman" w:hAnsi="Times New Roman" w:cs="Times New Roman"/>
          <w:i/>
          <w:lang w:eastAsia="es-ES"/>
        </w:rPr>
        <w:t>-</w:t>
      </w:r>
      <w:r w:rsidRPr="00FB6F29">
        <w:rPr>
          <w:rFonts w:ascii="Times New Roman" w:eastAsia="Times New Roman" w:hAnsi="Times New Roman" w:cs="Times New Roman"/>
          <w:i/>
          <w:lang w:eastAsia="es-ES"/>
        </w:rPr>
        <w:tab/>
        <w:t>Kilometraje promedio:</w:t>
      </w:r>
    </w:p>
    <w:p w14:paraId="0F8BE0DB"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i/>
          <w:sz w:val="20"/>
          <w:szCs w:val="20"/>
          <w:lang w:eastAsia="es-ES"/>
        </w:rPr>
      </w:pPr>
    </w:p>
    <w:p w14:paraId="043DF0CD" w14:textId="1C5EFC1C" w:rsidR="00290FC4" w:rsidRPr="00337364" w:rsidRDefault="00290FC4" w:rsidP="00803703">
      <w:pPr>
        <w:pStyle w:val="Prrafodelista"/>
        <w:widowControl w:val="0"/>
        <w:numPr>
          <w:ilvl w:val="0"/>
          <w:numId w:val="26"/>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Desde la base de operaciones al punto de iniciación del servicio.</w:t>
      </w:r>
    </w:p>
    <w:p w14:paraId="574BA7A3" w14:textId="45FB2C41" w:rsidR="00290FC4" w:rsidRPr="00337364" w:rsidRDefault="00290FC4" w:rsidP="00803703">
      <w:pPr>
        <w:pStyle w:val="Prrafodelista"/>
        <w:widowControl w:val="0"/>
        <w:numPr>
          <w:ilvl w:val="0"/>
          <w:numId w:val="26"/>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Del servicio.</w:t>
      </w:r>
    </w:p>
    <w:p w14:paraId="0C6AF6C7" w14:textId="38C08910" w:rsidR="00290FC4" w:rsidRPr="00337364" w:rsidRDefault="00290FC4" w:rsidP="00803703">
      <w:pPr>
        <w:pStyle w:val="Prrafodelista"/>
        <w:widowControl w:val="0"/>
        <w:numPr>
          <w:ilvl w:val="0"/>
          <w:numId w:val="26"/>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Desde el punto de terminación del servicio al relle</w:t>
      </w:r>
      <w:r w:rsidRPr="00337364">
        <w:rPr>
          <w:rFonts w:ascii="Times New Roman" w:eastAsia="Times New Roman" w:hAnsi="Times New Roman" w:cs="Times New Roman"/>
          <w:i/>
          <w:lang w:eastAsia="es-ES"/>
        </w:rPr>
        <w:softHyphen/>
        <w:t>no sanitario.</w:t>
      </w:r>
    </w:p>
    <w:p w14:paraId="7E89EC9B" w14:textId="17A7C7D6" w:rsidR="00290FC4" w:rsidRPr="00337364" w:rsidRDefault="00290FC4" w:rsidP="00803703">
      <w:pPr>
        <w:pStyle w:val="Prrafodelista"/>
        <w:widowControl w:val="0"/>
        <w:numPr>
          <w:ilvl w:val="0"/>
          <w:numId w:val="26"/>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Desde el relleno sanitario a la base de opera</w:t>
      </w:r>
      <w:r w:rsidRPr="00337364">
        <w:rPr>
          <w:rFonts w:ascii="Times New Roman" w:eastAsia="Times New Roman" w:hAnsi="Times New Roman" w:cs="Times New Roman"/>
          <w:i/>
          <w:lang w:eastAsia="es-ES"/>
        </w:rPr>
        <w:softHyphen/>
        <w:t>ciones.</w:t>
      </w:r>
    </w:p>
    <w:p w14:paraId="603DDEAD" w14:textId="3A6D2AC1" w:rsidR="007165E7" w:rsidRPr="00337364" w:rsidRDefault="007165E7" w:rsidP="00803703">
      <w:pPr>
        <w:pStyle w:val="Prrafodelista"/>
        <w:widowControl w:val="0"/>
        <w:numPr>
          <w:ilvl w:val="0"/>
          <w:numId w:val="26"/>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Plan operativo de cada uno de los Centros de Acopio de Desechos Sólidos No Peligrosos Municipales.</w:t>
      </w:r>
    </w:p>
    <w:p w14:paraId="0C46FEFB" w14:textId="77777777" w:rsidR="00290FC4" w:rsidRPr="00AF205C"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hanging="720"/>
        <w:jc w:val="both"/>
        <w:rPr>
          <w:rFonts w:ascii="Times New Roman" w:eastAsia="Times New Roman" w:hAnsi="Times New Roman" w:cs="Times New Roman"/>
          <w:b/>
          <w:bCs/>
          <w:i/>
          <w:sz w:val="20"/>
          <w:szCs w:val="20"/>
          <w:lang w:eastAsia="es-ES"/>
        </w:rPr>
      </w:pPr>
    </w:p>
    <w:p w14:paraId="1AB0A2A7" w14:textId="37F2521A" w:rsidR="00290FC4" w:rsidRPr="0079353B" w:rsidRDefault="00755AF2" w:rsidP="0079353B">
      <w:pPr>
        <w:widowControl w:val="0"/>
        <w:tabs>
          <w:tab w:val="left" w:pos="0"/>
          <w:tab w:val="left" w:pos="432"/>
          <w:tab w:val="left" w:pos="720"/>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09" w:hanging="709"/>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13</w:t>
      </w:r>
      <w:r w:rsidR="0079353B" w:rsidRPr="0079353B">
        <w:rPr>
          <w:rFonts w:ascii="Times New Roman" w:eastAsia="Times New Roman" w:hAnsi="Times New Roman" w:cs="Times New Roman"/>
          <w:b/>
          <w:bCs/>
          <w:i/>
          <w:lang w:eastAsia="es-ES"/>
        </w:rPr>
        <w:t xml:space="preserve">.2.3  </w:t>
      </w:r>
      <w:r w:rsidR="00290FC4" w:rsidRPr="0079353B">
        <w:rPr>
          <w:rFonts w:ascii="Times New Roman" w:eastAsia="Times New Roman" w:hAnsi="Times New Roman" w:cs="Times New Roman"/>
          <w:b/>
          <w:bCs/>
          <w:i/>
          <w:lang w:eastAsia="es-ES"/>
        </w:rPr>
        <w:t>Información que debe presentar la Contratista rutinariamen</w:t>
      </w:r>
      <w:r w:rsidR="00290FC4" w:rsidRPr="0079353B">
        <w:rPr>
          <w:rFonts w:ascii="Times New Roman" w:eastAsia="Times New Roman" w:hAnsi="Times New Roman" w:cs="Times New Roman"/>
          <w:b/>
          <w:bCs/>
          <w:i/>
          <w:lang w:eastAsia="es-ES"/>
        </w:rPr>
        <w:softHyphen/>
        <w:t>te durante la ejecución del contrato:</w:t>
      </w:r>
    </w:p>
    <w:p w14:paraId="055C8E61"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rPr>
          <w:rFonts w:ascii="Verdana" w:eastAsia="Times New Roman" w:hAnsi="Verdana" w:cs="Times New Roman"/>
          <w:sz w:val="16"/>
          <w:szCs w:val="16"/>
          <w:lang w:eastAsia="es-ES"/>
        </w:rPr>
      </w:pPr>
    </w:p>
    <w:p w14:paraId="4ACECB12"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Información para la Fiscalización:</w:t>
      </w:r>
    </w:p>
    <w:p w14:paraId="7A515557"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sz w:val="16"/>
          <w:szCs w:val="16"/>
          <w:lang w:eastAsia="es-ES"/>
        </w:rPr>
      </w:pPr>
    </w:p>
    <w:p w14:paraId="1D43E8B6" w14:textId="77777777" w:rsidR="00290FC4" w:rsidRPr="00337364" w:rsidRDefault="00290FC4" w:rsidP="00F0287A">
      <w:pPr>
        <w:widowControl w:val="0"/>
        <w:numPr>
          <w:ilvl w:val="0"/>
          <w:numId w:val="19"/>
        </w:numPr>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Mensualmente.</w:t>
      </w:r>
    </w:p>
    <w:p w14:paraId="51435C91"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rPr>
          <w:rFonts w:ascii="Verdana" w:eastAsia="Times New Roman" w:hAnsi="Verdana" w:cs="Times New Roman"/>
          <w:sz w:val="16"/>
          <w:szCs w:val="16"/>
          <w:lang w:eastAsia="es-ES"/>
        </w:rPr>
      </w:pPr>
    </w:p>
    <w:p w14:paraId="20430756" w14:textId="77777777" w:rsidR="00290FC4" w:rsidRPr="00337364" w:rsidRDefault="00290FC4" w:rsidP="0033736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Para los servicios especiales la Contratista debe presentar la siguiente información:</w:t>
      </w:r>
    </w:p>
    <w:p w14:paraId="467D2DDB"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6"/>
          <w:szCs w:val="16"/>
          <w:lang w:eastAsia="es-ES"/>
        </w:rPr>
      </w:pPr>
      <w:r w:rsidRPr="00290FC4">
        <w:rPr>
          <w:rFonts w:ascii="Verdana" w:eastAsia="Times New Roman" w:hAnsi="Verdana" w:cs="Times New Roman"/>
          <w:sz w:val="20"/>
          <w:szCs w:val="20"/>
          <w:lang w:eastAsia="es-ES"/>
        </w:rPr>
        <w:t xml:space="preserve">   </w:t>
      </w:r>
    </w:p>
    <w:p w14:paraId="4B550C90"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lastRenderedPageBreak/>
        <w:tab/>
        <w:t>-</w:t>
      </w:r>
      <w:r w:rsidRPr="00337364">
        <w:rPr>
          <w:rFonts w:ascii="Times New Roman" w:eastAsia="Times New Roman" w:hAnsi="Times New Roman" w:cs="Times New Roman"/>
          <w:i/>
          <w:lang w:eastAsia="es-ES"/>
        </w:rPr>
        <w:tab/>
        <w:t>Dirección del servicio.</w:t>
      </w:r>
    </w:p>
    <w:p w14:paraId="18CFE0A2"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Fecha.</w:t>
      </w:r>
    </w:p>
    <w:p w14:paraId="79E9650A"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Vehículo asignado y sus características.</w:t>
      </w:r>
    </w:p>
    <w:p w14:paraId="09D627B3"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Características de la cuadrilla.</w:t>
      </w:r>
    </w:p>
    <w:p w14:paraId="77BDA343"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Tiempo de recorrido total (hora de salida y hora de llegada).</w:t>
      </w:r>
    </w:p>
    <w:p w14:paraId="412D4C1B"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Tiempo de duración del servicio (hora de iniciación del servicio y hora de terminación).</w:t>
      </w:r>
    </w:p>
    <w:p w14:paraId="01CD90F0"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Tiempo de terminación del servicio hasta la llegada al relleno sanitario.</w:t>
      </w:r>
    </w:p>
    <w:p w14:paraId="463DF498"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 xml:space="preserve">Tiempo del relleno sanitario a la base.   </w:t>
      </w:r>
    </w:p>
    <w:p w14:paraId="51DD47E8"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ab/>
        <w:t>-</w:t>
      </w:r>
      <w:r w:rsidRPr="00337364">
        <w:rPr>
          <w:rFonts w:ascii="Times New Roman" w:eastAsia="Times New Roman" w:hAnsi="Times New Roman" w:cs="Times New Roman"/>
          <w:i/>
          <w:lang w:eastAsia="es-ES"/>
        </w:rPr>
        <w:tab/>
        <w:t>Mensualmente la Contratista deberá informar sobre los retiros (voluntarios o no) del personal, al igual que la contratación de nuevo personal con su respectivo plan de entrenamiento.</w:t>
      </w:r>
    </w:p>
    <w:p w14:paraId="090E13A5" w14:textId="0527C7C5" w:rsidR="007165E7" w:rsidRPr="00337364" w:rsidRDefault="007165E7" w:rsidP="00803703">
      <w:pPr>
        <w:pStyle w:val="Prrafodelista"/>
        <w:widowControl w:val="0"/>
        <w:numPr>
          <w:ilvl w:val="0"/>
          <w:numId w:val="2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Ejecución del plan Operativo de cada uno de los Centros de Acopo de Desechos Sólidos no Peligrosos Municipales.</w:t>
      </w:r>
    </w:p>
    <w:p w14:paraId="311C7436"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2BA308CB"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b)</w:t>
      </w:r>
      <w:r w:rsidRPr="00337364">
        <w:rPr>
          <w:rFonts w:ascii="Times New Roman" w:eastAsia="Times New Roman" w:hAnsi="Times New Roman" w:cs="Times New Roman"/>
          <w:i/>
          <w:lang w:eastAsia="es-ES"/>
        </w:rPr>
        <w:tab/>
        <w:t>Trimestralmente.</w:t>
      </w:r>
    </w:p>
    <w:p w14:paraId="28953109" w14:textId="77777777" w:rsidR="00290FC4" w:rsidRPr="006C2140"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Verdana" w:eastAsia="Times New Roman" w:hAnsi="Verdana" w:cs="Times New Roman"/>
          <w:sz w:val="16"/>
          <w:szCs w:val="16"/>
          <w:lang w:eastAsia="es-ES"/>
        </w:rPr>
      </w:pPr>
    </w:p>
    <w:p w14:paraId="172E1C9F" w14:textId="07DF49DE" w:rsidR="00290FC4" w:rsidRDefault="00290FC4" w:rsidP="00E7451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Para el servicio efectuado de recolección y barrido manual o mecánico la Contratista debe presentar trimestralmente la siguiente información sobre el servicio:</w:t>
      </w:r>
    </w:p>
    <w:p w14:paraId="5C7FA1E4" w14:textId="77777777" w:rsidR="009271A3" w:rsidRPr="006C2140" w:rsidRDefault="009271A3" w:rsidP="00E7451D">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eastAsia="es-ES"/>
        </w:rPr>
      </w:pPr>
    </w:p>
    <w:p w14:paraId="5F0CB8EE"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4" w:hanging="1815"/>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t>-</w:t>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Cantidad de basura recogida (peso) por tipo de servicios. Sobre los mayores productores (industrias, comercio y otros), aforo mensual en que se indicarán: nombre del usuario, dirección, características de los desechos, tipo de servicio, frecuencia de recolección y producción mensual de basura en peso y volumen.</w:t>
      </w:r>
    </w:p>
    <w:p w14:paraId="061F7302"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4" w:hanging="1815"/>
        <w:jc w:val="both"/>
        <w:rPr>
          <w:rFonts w:ascii="Verdana" w:eastAsia="Times New Roman" w:hAnsi="Verdana" w:cs="Times New Roman"/>
          <w:sz w:val="18"/>
          <w:szCs w:val="18"/>
          <w:lang w:eastAsia="es-ES"/>
        </w:rPr>
      </w:pPr>
    </w:p>
    <w:p w14:paraId="7F8BC075"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4" w:hanging="1815"/>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t>-</w:t>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Consumo y costo mensual de combustible, lubricantes y llantas, por tipo de vehículo.  Además deberá presentar una información pormenorizada de los costos de operación y mantenimiento para cada uno de sus equipos (compactadores, barredoras mecánicas</w:t>
      </w:r>
      <w:r w:rsidRPr="00337364">
        <w:rPr>
          <w:rFonts w:ascii="Times New Roman" w:eastAsia="Times New Roman" w:hAnsi="Times New Roman" w:cs="Times New Roman"/>
          <w:b/>
          <w:bCs/>
          <w:i/>
          <w:lang w:eastAsia="es-ES"/>
        </w:rPr>
        <w:t xml:space="preserve">, </w:t>
      </w:r>
      <w:r w:rsidRPr="00337364">
        <w:rPr>
          <w:rFonts w:ascii="Times New Roman" w:eastAsia="Times New Roman" w:hAnsi="Times New Roman" w:cs="Times New Roman"/>
          <w:i/>
          <w:lang w:eastAsia="es-ES"/>
        </w:rPr>
        <w:t>vehículos de apoyo, etc.).</w:t>
      </w:r>
    </w:p>
    <w:p w14:paraId="2F633334"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4" w:hanging="1815"/>
        <w:jc w:val="both"/>
        <w:rPr>
          <w:rFonts w:ascii="Times New Roman" w:eastAsia="Times New Roman" w:hAnsi="Times New Roman" w:cs="Times New Roman"/>
          <w:i/>
          <w:sz w:val="18"/>
          <w:szCs w:val="18"/>
          <w:lang w:eastAsia="es-ES"/>
        </w:rPr>
      </w:pPr>
    </w:p>
    <w:p w14:paraId="0BB01E8C" w14:textId="77777777" w:rsidR="00290FC4" w:rsidRPr="00290FC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20"/>
          <w:szCs w:val="20"/>
          <w:lang w:eastAsia="es-ES"/>
        </w:rPr>
      </w:pPr>
      <w:r w:rsidRPr="00290FC4">
        <w:rPr>
          <w:rFonts w:ascii="Verdana" w:eastAsia="Times New Roman" w:hAnsi="Verdana" w:cs="Times New Roman"/>
          <w:sz w:val="20"/>
          <w:szCs w:val="20"/>
          <w:lang w:eastAsia="es-ES"/>
        </w:rPr>
        <w:t xml:space="preserve">   </w:t>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t>-</w:t>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Tiempo de recorrido total (hora de salida y hora de llegada).</w:t>
      </w:r>
      <w:r w:rsidRPr="00290FC4">
        <w:rPr>
          <w:rFonts w:ascii="Verdana" w:eastAsia="Times New Roman" w:hAnsi="Verdana" w:cs="Times New Roman"/>
          <w:sz w:val="20"/>
          <w:szCs w:val="20"/>
          <w:lang w:eastAsia="es-ES"/>
        </w:rPr>
        <w:t xml:space="preserve">   </w:t>
      </w:r>
    </w:p>
    <w:p w14:paraId="7E908D5D"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720"/>
        <w:jc w:val="both"/>
        <w:rPr>
          <w:rFonts w:ascii="Verdana" w:eastAsia="Times New Roman" w:hAnsi="Verdana" w:cs="Times New Roman"/>
          <w:sz w:val="18"/>
          <w:szCs w:val="18"/>
          <w:lang w:eastAsia="es-ES"/>
        </w:rPr>
      </w:pPr>
    </w:p>
    <w:p w14:paraId="0A8C24F2"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7" w:hanging="1392"/>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t>-</w:t>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Tiempo de duración del servicio (hora de iniciación del servicio y hora de terminación).</w:t>
      </w:r>
    </w:p>
    <w:p w14:paraId="3D720AA4"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7" w:hanging="1392"/>
        <w:jc w:val="both"/>
        <w:rPr>
          <w:rFonts w:ascii="Verdana" w:eastAsia="Times New Roman" w:hAnsi="Verdana" w:cs="Times New Roman"/>
          <w:sz w:val="18"/>
          <w:szCs w:val="18"/>
          <w:lang w:eastAsia="es-ES"/>
        </w:rPr>
      </w:pPr>
    </w:p>
    <w:p w14:paraId="5B0F0E4B" w14:textId="77777777" w:rsidR="00290FC4" w:rsidRPr="00337364" w:rsidRDefault="00290FC4" w:rsidP="00290FC4">
      <w:pPr>
        <w:widowControl w:val="0"/>
        <w:tabs>
          <w:tab w:val="left" w:pos="0"/>
          <w:tab w:val="left" w:pos="432"/>
          <w:tab w:val="left" w:pos="720"/>
          <w:tab w:val="left" w:pos="1152"/>
          <w:tab w:val="left" w:pos="1440"/>
          <w:tab w:val="left" w:pos="1728"/>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27" w:hanging="1392"/>
        <w:jc w:val="both"/>
        <w:rPr>
          <w:rFonts w:ascii="Times New Roman" w:eastAsia="Times New Roman" w:hAnsi="Times New Roman" w:cs="Times New Roman"/>
          <w:i/>
          <w:lang w:eastAsia="es-ES"/>
        </w:rPr>
      </w:pP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t>-</w:t>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Tiempo de la terminación del servicio hasta la llegada al relleno sanitario.</w:t>
      </w:r>
    </w:p>
    <w:p w14:paraId="6BA42F7B"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Verdana" w:eastAsia="Times New Roman" w:hAnsi="Verdana" w:cs="Times New Roman"/>
          <w:sz w:val="18"/>
          <w:szCs w:val="18"/>
          <w:lang w:eastAsia="es-ES"/>
        </w:rPr>
      </w:pPr>
      <w:r w:rsidRPr="00290FC4">
        <w:rPr>
          <w:rFonts w:ascii="Verdana" w:eastAsia="Times New Roman" w:hAnsi="Verdana" w:cs="Times New Roman"/>
          <w:sz w:val="20"/>
          <w:szCs w:val="20"/>
          <w:lang w:eastAsia="es-ES"/>
        </w:rPr>
        <w:t xml:space="preserve">   </w:t>
      </w:r>
    </w:p>
    <w:p w14:paraId="14BE7287" w14:textId="77777777" w:rsidR="00290FC4" w:rsidRPr="00290FC4"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37"/>
        <w:jc w:val="both"/>
        <w:rPr>
          <w:rFonts w:ascii="Verdana" w:eastAsia="Times New Roman" w:hAnsi="Verdana" w:cs="Times New Roman"/>
          <w:sz w:val="20"/>
          <w:szCs w:val="20"/>
          <w:lang w:eastAsia="es-ES"/>
        </w:rPr>
      </w:pPr>
      <w:r w:rsidRPr="00290FC4">
        <w:rPr>
          <w:rFonts w:ascii="Verdana" w:eastAsia="Times New Roman" w:hAnsi="Verdana" w:cs="Times New Roman"/>
          <w:sz w:val="20"/>
          <w:szCs w:val="20"/>
          <w:lang w:eastAsia="es-ES"/>
        </w:rPr>
        <w:tab/>
      </w:r>
      <w:r w:rsidRPr="00290FC4">
        <w:rPr>
          <w:rFonts w:ascii="Verdana" w:eastAsia="Times New Roman" w:hAnsi="Verdana" w:cs="Times New Roman"/>
          <w:sz w:val="20"/>
          <w:szCs w:val="20"/>
          <w:lang w:eastAsia="es-ES"/>
        </w:rPr>
        <w:tab/>
        <w:t>-</w:t>
      </w:r>
      <w:r w:rsidRPr="00290FC4">
        <w:rPr>
          <w:rFonts w:ascii="Verdana" w:eastAsia="Times New Roman" w:hAnsi="Verdana" w:cs="Times New Roman"/>
          <w:sz w:val="20"/>
          <w:szCs w:val="20"/>
          <w:lang w:eastAsia="es-ES"/>
        </w:rPr>
        <w:tab/>
      </w:r>
      <w:r w:rsidRPr="00337364">
        <w:rPr>
          <w:rFonts w:ascii="Times New Roman" w:eastAsia="Times New Roman" w:hAnsi="Times New Roman" w:cs="Times New Roman"/>
          <w:i/>
          <w:lang w:eastAsia="es-ES"/>
        </w:rPr>
        <w:t>Tiempo del relleno sanitario a la base.</w:t>
      </w:r>
      <w:r w:rsidRPr="00290FC4">
        <w:rPr>
          <w:rFonts w:ascii="Verdana" w:eastAsia="Times New Roman" w:hAnsi="Verdana" w:cs="Times New Roman"/>
          <w:sz w:val="20"/>
          <w:szCs w:val="20"/>
          <w:lang w:eastAsia="es-ES"/>
        </w:rPr>
        <w:t xml:space="preserve">   </w:t>
      </w:r>
    </w:p>
    <w:p w14:paraId="693C6DCC"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52"/>
        <w:jc w:val="both"/>
        <w:rPr>
          <w:rFonts w:ascii="Verdana" w:eastAsia="Times New Roman" w:hAnsi="Verdana" w:cs="Times New Roman"/>
          <w:bCs/>
          <w:sz w:val="18"/>
          <w:szCs w:val="18"/>
          <w:lang w:eastAsia="es-ES"/>
        </w:rPr>
      </w:pPr>
    </w:p>
    <w:p w14:paraId="4E4D1342" w14:textId="77777777" w:rsidR="00290FC4" w:rsidRPr="00337364" w:rsidRDefault="00290FC4" w:rsidP="0033736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 xml:space="preserve">Los tiempos a estimar que se indican anteriormente deberán ser calculados por vehículo recolector asignado a cada </w:t>
      </w:r>
      <w:proofErr w:type="spellStart"/>
      <w:r w:rsidRPr="00337364">
        <w:rPr>
          <w:rFonts w:ascii="Times New Roman" w:eastAsia="Times New Roman" w:hAnsi="Times New Roman" w:cs="Times New Roman"/>
          <w:bCs/>
          <w:i/>
          <w:lang w:eastAsia="es-ES"/>
        </w:rPr>
        <w:t>subzona</w:t>
      </w:r>
      <w:proofErr w:type="spellEnd"/>
      <w:r w:rsidRPr="00337364">
        <w:rPr>
          <w:rFonts w:ascii="Times New Roman" w:eastAsia="Times New Roman" w:hAnsi="Times New Roman" w:cs="Times New Roman"/>
          <w:bCs/>
          <w:i/>
          <w:lang w:eastAsia="es-ES"/>
        </w:rPr>
        <w:t>.</w:t>
      </w:r>
    </w:p>
    <w:p w14:paraId="7DE8B73F"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Times New Roman" w:eastAsia="Times New Roman" w:hAnsi="Times New Roman" w:cs="Times New Roman"/>
          <w:i/>
          <w:sz w:val="18"/>
          <w:szCs w:val="18"/>
          <w:lang w:eastAsia="es-ES"/>
        </w:rPr>
      </w:pPr>
    </w:p>
    <w:p w14:paraId="63CAD7C8" w14:textId="03214863" w:rsidR="00290FC4" w:rsidRDefault="00290FC4" w:rsidP="0033736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Los cambios del personal directivo de la Contratista se notificará</w:t>
      </w:r>
      <w:r w:rsidR="009A3FA6">
        <w:rPr>
          <w:rFonts w:ascii="Times New Roman" w:eastAsia="Times New Roman" w:hAnsi="Times New Roman" w:cs="Times New Roman"/>
          <w:i/>
          <w:lang w:eastAsia="es-ES"/>
        </w:rPr>
        <w:t>n</w:t>
      </w:r>
      <w:r w:rsidRPr="00337364">
        <w:rPr>
          <w:rFonts w:ascii="Times New Roman" w:eastAsia="Times New Roman" w:hAnsi="Times New Roman" w:cs="Times New Roman"/>
          <w:i/>
          <w:lang w:eastAsia="es-ES"/>
        </w:rPr>
        <w:t xml:space="preserve"> a la Fiscalización enviando la hoja de vida correspondiente.</w:t>
      </w:r>
    </w:p>
    <w:p w14:paraId="44D16D3C" w14:textId="77777777" w:rsidR="00337364" w:rsidRPr="00E7451D" w:rsidRDefault="00337364" w:rsidP="0033736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8"/>
          <w:szCs w:val="18"/>
          <w:lang w:eastAsia="es-ES"/>
        </w:rPr>
      </w:pPr>
    </w:p>
    <w:p w14:paraId="5C13CD90" w14:textId="78ADF65E" w:rsidR="00290FC4" w:rsidRPr="00337364" w:rsidRDefault="00290FC4" w:rsidP="0033736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Otros informes que la Fiscalización estime necesarios.</w:t>
      </w:r>
    </w:p>
    <w:p w14:paraId="7EC1E93F" w14:textId="77777777" w:rsidR="00290FC4" w:rsidRPr="00E7451D" w:rsidRDefault="00290FC4" w:rsidP="00290F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Times New Roman" w:eastAsia="Times New Roman" w:hAnsi="Times New Roman" w:cs="Times New Roman"/>
          <w:i/>
          <w:sz w:val="18"/>
          <w:szCs w:val="18"/>
          <w:lang w:eastAsia="es-ES"/>
        </w:rPr>
      </w:pPr>
    </w:p>
    <w:p w14:paraId="6FF49B9E" w14:textId="77777777" w:rsidR="00E33D89" w:rsidRDefault="00E33D89" w:rsidP="00E33D89">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6DFAC6CF" w14:textId="77777777" w:rsidR="00271A0C" w:rsidRDefault="00271A0C" w:rsidP="00E33D89">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48A9D6DB" w14:textId="77777777" w:rsidR="00271A0C" w:rsidRDefault="00271A0C" w:rsidP="00E33D89">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3BCBB80C" w14:textId="1602F5A3" w:rsidR="00AF205C" w:rsidRPr="00E33D89" w:rsidRDefault="00E33D89" w:rsidP="00E33D89">
      <w:pPr>
        <w:widowControl w:val="0"/>
        <w:tabs>
          <w:tab w:val="left" w:pos="0"/>
          <w:tab w:val="left" w:pos="432"/>
          <w:tab w:val="left" w:pos="112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E33D89">
        <w:rPr>
          <w:rFonts w:ascii="Times New Roman" w:eastAsia="Times New Roman" w:hAnsi="Times New Roman" w:cs="Times New Roman"/>
          <w:b/>
          <w:i/>
          <w:sz w:val="24"/>
          <w:szCs w:val="24"/>
          <w:lang w:eastAsia="es-ES"/>
        </w:rPr>
        <w:t>14.</w:t>
      </w:r>
      <w:r>
        <w:rPr>
          <w:rFonts w:ascii="Times New Roman" w:eastAsia="Times New Roman" w:hAnsi="Times New Roman" w:cs="Times New Roman"/>
          <w:i/>
          <w:sz w:val="20"/>
          <w:szCs w:val="20"/>
          <w:lang w:eastAsia="es-ES"/>
        </w:rPr>
        <w:t xml:space="preserve"> </w:t>
      </w:r>
      <w:r w:rsidRPr="00E33D89">
        <w:rPr>
          <w:rFonts w:ascii="Times New Roman" w:eastAsia="Times New Roman" w:hAnsi="Times New Roman" w:cs="Times New Roman"/>
          <w:b/>
          <w:bCs/>
          <w:i/>
          <w:sz w:val="24"/>
          <w:szCs w:val="24"/>
          <w:lang w:eastAsia="es-ES"/>
        </w:rPr>
        <w:t xml:space="preserve">   </w:t>
      </w:r>
      <w:r w:rsidR="00781FBC" w:rsidRPr="00E33D89">
        <w:rPr>
          <w:rFonts w:ascii="Times New Roman" w:eastAsia="Times New Roman" w:hAnsi="Times New Roman" w:cs="Times New Roman"/>
          <w:b/>
          <w:bCs/>
          <w:i/>
          <w:sz w:val="24"/>
          <w:szCs w:val="24"/>
          <w:lang w:eastAsia="es-ES"/>
        </w:rPr>
        <w:t>INFORMACIÓN BÁSICA PAR</w:t>
      </w:r>
      <w:r w:rsidR="00035808" w:rsidRPr="00E33D89">
        <w:rPr>
          <w:rFonts w:ascii="Times New Roman" w:eastAsia="Times New Roman" w:hAnsi="Times New Roman" w:cs="Times New Roman"/>
          <w:b/>
          <w:bCs/>
          <w:i/>
          <w:sz w:val="24"/>
          <w:szCs w:val="24"/>
          <w:lang w:eastAsia="es-ES"/>
        </w:rPr>
        <w:t>A LA ELABORACIÓN DE LAS OFERTAS</w:t>
      </w:r>
    </w:p>
    <w:p w14:paraId="1E0D5CEE" w14:textId="77777777" w:rsidR="00035808" w:rsidRPr="00E7451D" w:rsidRDefault="00035808" w:rsidP="00035808">
      <w:pPr>
        <w:pStyle w:val="Prrafodelista"/>
        <w:widowControl w:val="0"/>
        <w:autoSpaceDE w:val="0"/>
        <w:autoSpaceDN w:val="0"/>
        <w:adjustRightInd w:val="0"/>
        <w:spacing w:after="0"/>
        <w:ind w:left="600"/>
        <w:jc w:val="both"/>
        <w:rPr>
          <w:rFonts w:ascii="Times New Roman" w:eastAsia="Times New Roman" w:hAnsi="Times New Roman" w:cs="Times New Roman"/>
          <w:b/>
          <w:bCs/>
          <w:i/>
          <w:sz w:val="18"/>
          <w:szCs w:val="18"/>
          <w:lang w:eastAsia="es-ES"/>
        </w:rPr>
      </w:pPr>
    </w:p>
    <w:p w14:paraId="609752E0" w14:textId="74DF8FF2" w:rsidR="00781FBC" w:rsidRPr="00337364" w:rsidRDefault="00035808" w:rsidP="00781FBC">
      <w:pPr>
        <w:widowControl w:val="0"/>
        <w:autoSpaceDE w:val="0"/>
        <w:autoSpaceDN w:val="0"/>
        <w:adjustRightInd w:val="0"/>
        <w:spacing w:after="0" w:line="240" w:lineRule="auto"/>
        <w:ind w:left="720" w:hanging="720"/>
        <w:rPr>
          <w:rFonts w:ascii="Times New Roman" w:eastAsia="Times New Roman" w:hAnsi="Times New Roman" w:cs="Times New Roman"/>
          <w:i/>
          <w:lang w:eastAsia="es-ES"/>
        </w:rPr>
      </w:pPr>
      <w:r>
        <w:rPr>
          <w:rFonts w:ascii="Times New Roman" w:eastAsia="Times New Roman" w:hAnsi="Times New Roman" w:cs="Times New Roman"/>
          <w:b/>
          <w:bCs/>
          <w:i/>
          <w:lang w:eastAsia="es-ES"/>
        </w:rPr>
        <w:lastRenderedPageBreak/>
        <w:t>1</w:t>
      </w:r>
      <w:r w:rsidR="00755AF2">
        <w:rPr>
          <w:rFonts w:ascii="Times New Roman" w:eastAsia="Times New Roman" w:hAnsi="Times New Roman" w:cs="Times New Roman"/>
          <w:b/>
          <w:bCs/>
          <w:i/>
          <w:lang w:eastAsia="es-ES"/>
        </w:rPr>
        <w:t>4</w:t>
      </w:r>
      <w:r w:rsidR="00337364">
        <w:rPr>
          <w:rFonts w:ascii="Times New Roman" w:eastAsia="Times New Roman" w:hAnsi="Times New Roman" w:cs="Times New Roman"/>
          <w:b/>
          <w:bCs/>
          <w:i/>
          <w:lang w:eastAsia="es-ES"/>
        </w:rPr>
        <w:t xml:space="preserve">.1  </w:t>
      </w:r>
      <w:r w:rsidR="00337364" w:rsidRPr="00337364">
        <w:rPr>
          <w:rFonts w:ascii="Times New Roman" w:eastAsia="Times New Roman" w:hAnsi="Times New Roman" w:cs="Times New Roman"/>
          <w:b/>
          <w:bCs/>
          <w:i/>
          <w:lang w:eastAsia="es-ES"/>
        </w:rPr>
        <w:t>Introducción.</w:t>
      </w:r>
    </w:p>
    <w:p w14:paraId="28533EA8" w14:textId="77777777" w:rsidR="00781FBC" w:rsidRPr="002D7E9E" w:rsidRDefault="00781FBC" w:rsidP="00781FBC">
      <w:pPr>
        <w:widowControl w:val="0"/>
        <w:autoSpaceDE w:val="0"/>
        <w:autoSpaceDN w:val="0"/>
        <w:adjustRightInd w:val="0"/>
        <w:spacing w:after="0" w:line="240" w:lineRule="auto"/>
        <w:rPr>
          <w:rFonts w:ascii="Verdana" w:eastAsia="Times New Roman" w:hAnsi="Verdana" w:cs="Times New Roman"/>
          <w:sz w:val="18"/>
          <w:szCs w:val="18"/>
          <w:lang w:eastAsia="es-ES"/>
        </w:rPr>
      </w:pPr>
    </w:p>
    <w:p w14:paraId="1C97805C" w14:textId="77777777" w:rsidR="00781FBC" w:rsidRPr="00337364" w:rsidRDefault="00781FBC" w:rsidP="00337364">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Los cuadros, gráficos, planos, y anexos que se presentan en este documento tienen el propósito de resumir la información más relevante que puede ser útil a quienes participen en la presen</w:t>
      </w:r>
      <w:r w:rsidRPr="00337364">
        <w:rPr>
          <w:rFonts w:ascii="Times New Roman" w:eastAsia="Times New Roman" w:hAnsi="Times New Roman" w:cs="Times New Roman"/>
          <w:bCs/>
          <w:i/>
          <w:lang w:eastAsia="es-ES"/>
        </w:rPr>
        <w:softHyphen/>
        <w:t>tación de ofertas para la contratación del servicio de aseo de calles de Guayaquil y las Parroquias Rurales que atañen al contrato.</w:t>
      </w:r>
    </w:p>
    <w:p w14:paraId="7B240E47" w14:textId="77777777" w:rsidR="00781FBC" w:rsidRPr="002D7E9E" w:rsidRDefault="00781FBC" w:rsidP="00781FBC">
      <w:pPr>
        <w:widowControl w:val="0"/>
        <w:autoSpaceDE w:val="0"/>
        <w:autoSpaceDN w:val="0"/>
        <w:adjustRightInd w:val="0"/>
        <w:spacing w:after="0" w:line="240" w:lineRule="auto"/>
        <w:ind w:left="720"/>
        <w:jc w:val="both"/>
        <w:rPr>
          <w:rFonts w:ascii="Times New Roman" w:eastAsia="Times New Roman" w:hAnsi="Times New Roman" w:cs="Times New Roman"/>
          <w:bCs/>
          <w:i/>
          <w:sz w:val="18"/>
          <w:szCs w:val="18"/>
          <w:lang w:eastAsia="es-ES"/>
        </w:rPr>
      </w:pPr>
    </w:p>
    <w:p w14:paraId="6096C3DD" w14:textId="7DE7ABDF" w:rsidR="00AA09B3" w:rsidRDefault="00781FBC" w:rsidP="005F7399">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La información que aquí se presenta es de carácter referencial, como ayuda a los interesados. Son los participantes en este proceso de contratación, quienes deberán verificar los parámetros de interés y consi</w:t>
      </w:r>
      <w:r w:rsidRPr="00337364">
        <w:rPr>
          <w:rFonts w:ascii="Times New Roman" w:eastAsia="Times New Roman" w:hAnsi="Times New Roman" w:cs="Times New Roman"/>
          <w:bCs/>
          <w:i/>
          <w:lang w:eastAsia="es-ES"/>
        </w:rPr>
        <w:softHyphen/>
        <w:t xml:space="preserve">derar bajo su propia responsabilidad los aspectos dinámicos inherentes a esta actividad. </w:t>
      </w:r>
    </w:p>
    <w:p w14:paraId="36A45984" w14:textId="77777777" w:rsidR="00271A0C" w:rsidRPr="005F7399" w:rsidRDefault="00271A0C" w:rsidP="005F7399">
      <w:pPr>
        <w:widowControl w:val="0"/>
        <w:autoSpaceDE w:val="0"/>
        <w:autoSpaceDN w:val="0"/>
        <w:adjustRightInd w:val="0"/>
        <w:spacing w:after="0" w:line="240" w:lineRule="auto"/>
        <w:jc w:val="both"/>
        <w:rPr>
          <w:rFonts w:ascii="Times New Roman" w:eastAsia="Times New Roman" w:hAnsi="Times New Roman" w:cs="Times New Roman"/>
          <w:bCs/>
          <w:i/>
          <w:lang w:eastAsia="es-ES"/>
        </w:rPr>
      </w:pPr>
    </w:p>
    <w:p w14:paraId="1F8B451D" w14:textId="617EE182" w:rsidR="00781FBC" w:rsidRPr="00337364" w:rsidRDefault="00755AF2" w:rsidP="00781FBC">
      <w:pPr>
        <w:widowControl w:val="0"/>
        <w:autoSpaceDE w:val="0"/>
        <w:autoSpaceDN w:val="0"/>
        <w:adjustRightInd w:val="0"/>
        <w:spacing w:after="0" w:line="240" w:lineRule="auto"/>
        <w:ind w:left="720" w:hanging="720"/>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14</w:t>
      </w:r>
      <w:r w:rsidR="00337364">
        <w:rPr>
          <w:rFonts w:ascii="Times New Roman" w:eastAsia="Times New Roman" w:hAnsi="Times New Roman" w:cs="Times New Roman"/>
          <w:b/>
          <w:bCs/>
          <w:i/>
          <w:lang w:eastAsia="es-ES"/>
        </w:rPr>
        <w:t xml:space="preserve">.2  </w:t>
      </w:r>
      <w:r w:rsidR="00337364" w:rsidRPr="00337364">
        <w:rPr>
          <w:rFonts w:ascii="Times New Roman" w:eastAsia="Times New Roman" w:hAnsi="Times New Roman" w:cs="Times New Roman"/>
          <w:b/>
          <w:bCs/>
          <w:i/>
          <w:lang w:eastAsia="es-ES"/>
        </w:rPr>
        <w:t>Consideraciones Generales.</w:t>
      </w:r>
    </w:p>
    <w:p w14:paraId="3CE71F56" w14:textId="77777777" w:rsidR="00781FBC" w:rsidRPr="00FF5B91" w:rsidRDefault="00781FBC" w:rsidP="00781FBC">
      <w:pPr>
        <w:widowControl w:val="0"/>
        <w:autoSpaceDE w:val="0"/>
        <w:autoSpaceDN w:val="0"/>
        <w:adjustRightInd w:val="0"/>
        <w:spacing w:after="0" w:line="240" w:lineRule="auto"/>
        <w:rPr>
          <w:rFonts w:ascii="Verdana" w:eastAsia="Times New Roman" w:hAnsi="Verdana" w:cs="Times New Roman"/>
          <w:b/>
          <w:bCs/>
          <w:sz w:val="16"/>
          <w:szCs w:val="16"/>
          <w:lang w:eastAsia="es-ES"/>
        </w:rPr>
      </w:pPr>
    </w:p>
    <w:p w14:paraId="09A9E9C2" w14:textId="77777777" w:rsidR="00781FBC" w:rsidRPr="00337364" w:rsidRDefault="00781FBC" w:rsidP="00337364">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 xml:space="preserve">El presente documento contiene los parámetros principales que servirán de referencia a los participantes para la presentación de sus ofertas. </w:t>
      </w:r>
    </w:p>
    <w:p w14:paraId="56795DD7" w14:textId="77777777" w:rsidR="00781FBC" w:rsidRPr="00FF5B91" w:rsidRDefault="00781FBC" w:rsidP="00781FBC">
      <w:pPr>
        <w:widowControl w:val="0"/>
        <w:autoSpaceDE w:val="0"/>
        <w:autoSpaceDN w:val="0"/>
        <w:adjustRightInd w:val="0"/>
        <w:spacing w:after="0" w:line="240" w:lineRule="auto"/>
        <w:jc w:val="both"/>
        <w:rPr>
          <w:rFonts w:ascii="Times New Roman" w:eastAsia="Times New Roman" w:hAnsi="Times New Roman" w:cs="Times New Roman"/>
          <w:bCs/>
          <w:i/>
          <w:sz w:val="16"/>
          <w:szCs w:val="16"/>
          <w:lang w:eastAsia="es-ES"/>
        </w:rPr>
      </w:pPr>
    </w:p>
    <w:p w14:paraId="0D094797" w14:textId="771B5D8E" w:rsidR="00781FBC" w:rsidRDefault="00781FBC" w:rsidP="00E7451D">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La presente contratación exige el empleo de equi</w:t>
      </w:r>
      <w:r w:rsidRPr="00337364">
        <w:rPr>
          <w:rFonts w:ascii="Times New Roman" w:eastAsia="Times New Roman" w:hAnsi="Times New Roman" w:cs="Times New Roman"/>
          <w:bCs/>
          <w:i/>
          <w:lang w:eastAsia="es-ES"/>
        </w:rPr>
        <w:softHyphen/>
        <w:t>pos apropiados para este servicio, con todos los implementos y personal necesarios, brindando servicio a la pobla</w:t>
      </w:r>
      <w:r w:rsidRPr="00337364">
        <w:rPr>
          <w:rFonts w:ascii="Times New Roman" w:eastAsia="Times New Roman" w:hAnsi="Times New Roman" w:cs="Times New Roman"/>
          <w:bCs/>
          <w:i/>
          <w:lang w:eastAsia="es-ES"/>
        </w:rPr>
        <w:softHyphen/>
        <w:t>ción de las áreas contratadas tanto en recolección como</w:t>
      </w:r>
      <w:r w:rsidR="00FF5B91">
        <w:rPr>
          <w:rFonts w:ascii="Times New Roman" w:eastAsia="Times New Roman" w:hAnsi="Times New Roman" w:cs="Times New Roman"/>
          <w:bCs/>
          <w:i/>
          <w:lang w:eastAsia="es-ES"/>
        </w:rPr>
        <w:t xml:space="preserve"> en barrido y limpieza de vías.</w:t>
      </w:r>
    </w:p>
    <w:p w14:paraId="3888E73A" w14:textId="77777777" w:rsidR="00FF5B91" w:rsidRPr="00FF5B91" w:rsidRDefault="00FF5B91" w:rsidP="00E7451D">
      <w:pPr>
        <w:widowControl w:val="0"/>
        <w:autoSpaceDE w:val="0"/>
        <w:autoSpaceDN w:val="0"/>
        <w:adjustRightInd w:val="0"/>
        <w:spacing w:after="0" w:line="240" w:lineRule="auto"/>
        <w:jc w:val="both"/>
        <w:rPr>
          <w:rFonts w:ascii="Times New Roman" w:eastAsia="Times New Roman" w:hAnsi="Times New Roman" w:cs="Times New Roman"/>
          <w:bCs/>
          <w:i/>
          <w:sz w:val="16"/>
          <w:szCs w:val="16"/>
          <w:lang w:eastAsia="es-ES"/>
        </w:rPr>
      </w:pPr>
    </w:p>
    <w:p w14:paraId="380C1EE2" w14:textId="77777777" w:rsidR="00781FBC" w:rsidRPr="00337364" w:rsidRDefault="00781FBC" w:rsidP="00337364">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sidRPr="00337364">
        <w:rPr>
          <w:rFonts w:ascii="Times New Roman" w:eastAsia="Times New Roman" w:hAnsi="Times New Roman" w:cs="Times New Roman"/>
          <w:bCs/>
          <w:i/>
          <w:lang w:eastAsia="es-ES"/>
        </w:rPr>
        <w:t>Se debe conservar la división de la ciudad de Guayaquil</w:t>
      </w:r>
      <w:r w:rsidRPr="00337364">
        <w:rPr>
          <w:rFonts w:ascii="Times New Roman" w:eastAsia="Times New Roman" w:hAnsi="Times New Roman" w:cs="Times New Roman"/>
          <w:b/>
          <w:bCs/>
          <w:i/>
          <w:lang w:eastAsia="es-ES"/>
        </w:rPr>
        <w:t xml:space="preserve"> </w:t>
      </w:r>
      <w:r w:rsidRPr="00337364">
        <w:rPr>
          <w:rFonts w:ascii="Times New Roman" w:eastAsia="Times New Roman" w:hAnsi="Times New Roman" w:cs="Times New Roman"/>
          <w:bCs/>
          <w:i/>
          <w:lang w:eastAsia="es-ES"/>
        </w:rPr>
        <w:t>en sub-zonas para efectos de la evaluación técnica de la Propuesta y operativos en el futuro.</w:t>
      </w:r>
    </w:p>
    <w:p w14:paraId="2FBC923D" w14:textId="77777777" w:rsidR="006C2140" w:rsidRDefault="006C2140" w:rsidP="00A92BB2">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061157D6" w14:textId="77777777" w:rsidR="00A92BB2" w:rsidRPr="006C2140" w:rsidRDefault="00A92BB2" w:rsidP="00A92BB2">
      <w:pPr>
        <w:widowControl w:val="0"/>
        <w:autoSpaceDE w:val="0"/>
        <w:autoSpaceDN w:val="0"/>
        <w:adjustRightInd w:val="0"/>
        <w:spacing w:after="0" w:line="240" w:lineRule="auto"/>
        <w:jc w:val="both"/>
        <w:rPr>
          <w:rFonts w:ascii="Times New Roman" w:eastAsia="Times New Roman" w:hAnsi="Times New Roman" w:cs="Times New Roman"/>
          <w:b/>
          <w:bCs/>
          <w:i/>
          <w:sz w:val="16"/>
          <w:szCs w:val="16"/>
          <w:lang w:eastAsia="es-ES"/>
        </w:rPr>
      </w:pPr>
    </w:p>
    <w:p w14:paraId="3E3F6C45" w14:textId="4A68CA72" w:rsidR="00781FBC" w:rsidRPr="00337364" w:rsidRDefault="00755AF2" w:rsidP="00781FBC">
      <w:pPr>
        <w:widowControl w:val="0"/>
        <w:autoSpaceDE w:val="0"/>
        <w:autoSpaceDN w:val="0"/>
        <w:adjustRightInd w:val="0"/>
        <w:spacing w:after="0" w:line="240" w:lineRule="auto"/>
        <w:ind w:left="720" w:hanging="720"/>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14</w:t>
      </w:r>
      <w:r w:rsidR="00337364">
        <w:rPr>
          <w:rFonts w:ascii="Times New Roman" w:eastAsia="Times New Roman" w:hAnsi="Times New Roman" w:cs="Times New Roman"/>
          <w:b/>
          <w:bCs/>
          <w:i/>
          <w:lang w:eastAsia="es-ES"/>
        </w:rPr>
        <w:t xml:space="preserve">.3.  </w:t>
      </w:r>
      <w:r w:rsidR="00FF5B91">
        <w:rPr>
          <w:rFonts w:ascii="Times New Roman" w:eastAsia="Times New Roman" w:hAnsi="Times New Roman" w:cs="Times New Roman"/>
          <w:b/>
          <w:bCs/>
          <w:i/>
          <w:lang w:eastAsia="es-ES"/>
        </w:rPr>
        <w:t>Condiciones Generales d</w:t>
      </w:r>
      <w:r w:rsidR="00337364" w:rsidRPr="00337364">
        <w:rPr>
          <w:rFonts w:ascii="Times New Roman" w:eastAsia="Times New Roman" w:hAnsi="Times New Roman" w:cs="Times New Roman"/>
          <w:b/>
          <w:bCs/>
          <w:i/>
          <w:lang w:eastAsia="es-ES"/>
        </w:rPr>
        <w:t>e Guayaquil.</w:t>
      </w:r>
    </w:p>
    <w:p w14:paraId="22295F0C" w14:textId="77777777" w:rsidR="00781FBC" w:rsidRPr="00755AF2" w:rsidRDefault="00781FBC" w:rsidP="00781FBC">
      <w:pPr>
        <w:widowControl w:val="0"/>
        <w:autoSpaceDE w:val="0"/>
        <w:autoSpaceDN w:val="0"/>
        <w:adjustRightInd w:val="0"/>
        <w:spacing w:after="0" w:line="240" w:lineRule="auto"/>
        <w:jc w:val="both"/>
        <w:rPr>
          <w:rFonts w:ascii="Verdana" w:eastAsia="Times New Roman" w:hAnsi="Verdana" w:cs="Times New Roman"/>
          <w:b/>
          <w:bCs/>
          <w:sz w:val="18"/>
          <w:szCs w:val="18"/>
          <w:lang w:eastAsia="es-ES"/>
        </w:rPr>
      </w:pPr>
    </w:p>
    <w:p w14:paraId="283009E1" w14:textId="7121E70F" w:rsidR="00781FBC" w:rsidRPr="00337364" w:rsidRDefault="00781FBC" w:rsidP="00337364">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Guayaquil, puerto principal del Ecuador, se encuentra en un sector de la costa donde el relieve está conformado por llanuras y sabanas pantanosas. Su clima es cálido y húmedo con temperatu</w:t>
      </w:r>
      <w:r w:rsidRPr="00337364">
        <w:rPr>
          <w:rFonts w:ascii="Times New Roman" w:eastAsia="Times New Roman" w:hAnsi="Times New Roman" w:cs="Times New Roman"/>
          <w:bCs/>
          <w:i/>
          <w:lang w:eastAsia="es-ES"/>
        </w:rPr>
        <w:softHyphen/>
        <w:t>ras promedio de 26</w:t>
      </w:r>
      <w:r w:rsidR="00337364">
        <w:rPr>
          <w:rFonts w:ascii="Times New Roman" w:eastAsia="Times New Roman" w:hAnsi="Times New Roman" w:cs="Times New Roman"/>
          <w:bCs/>
          <w:i/>
          <w:lang w:eastAsia="es-ES"/>
        </w:rPr>
        <w:t>°</w:t>
      </w:r>
      <w:r w:rsidRPr="00337364">
        <w:rPr>
          <w:rFonts w:ascii="Times New Roman" w:eastAsia="Times New Roman" w:hAnsi="Times New Roman" w:cs="Times New Roman"/>
          <w:bCs/>
          <w:i/>
          <w:lang w:eastAsia="es-ES"/>
        </w:rPr>
        <w:t>C.</w:t>
      </w:r>
    </w:p>
    <w:p w14:paraId="55F7D142" w14:textId="77777777" w:rsidR="00781FBC" w:rsidRDefault="00781FBC" w:rsidP="00781FBC">
      <w:pPr>
        <w:widowControl w:val="0"/>
        <w:autoSpaceDE w:val="0"/>
        <w:autoSpaceDN w:val="0"/>
        <w:adjustRightInd w:val="0"/>
        <w:spacing w:after="0" w:line="240" w:lineRule="auto"/>
        <w:jc w:val="both"/>
        <w:rPr>
          <w:rFonts w:ascii="Times New Roman" w:eastAsia="Times New Roman" w:hAnsi="Times New Roman" w:cs="Times New Roman"/>
          <w:bCs/>
          <w:i/>
          <w:sz w:val="16"/>
          <w:szCs w:val="16"/>
          <w:lang w:eastAsia="es-ES"/>
        </w:rPr>
      </w:pPr>
    </w:p>
    <w:p w14:paraId="626367B5" w14:textId="77777777" w:rsidR="00A92BB2" w:rsidRPr="00FF5B91" w:rsidRDefault="00A92BB2" w:rsidP="00781FBC">
      <w:pPr>
        <w:widowControl w:val="0"/>
        <w:autoSpaceDE w:val="0"/>
        <w:autoSpaceDN w:val="0"/>
        <w:adjustRightInd w:val="0"/>
        <w:spacing w:after="0" w:line="240" w:lineRule="auto"/>
        <w:jc w:val="both"/>
        <w:rPr>
          <w:rFonts w:ascii="Times New Roman" w:eastAsia="Times New Roman" w:hAnsi="Times New Roman" w:cs="Times New Roman"/>
          <w:bCs/>
          <w:i/>
          <w:sz w:val="16"/>
          <w:szCs w:val="16"/>
          <w:lang w:eastAsia="es-ES"/>
        </w:rPr>
      </w:pPr>
    </w:p>
    <w:p w14:paraId="1F23A69F" w14:textId="77777777" w:rsidR="00781FBC" w:rsidRPr="00337364" w:rsidRDefault="00781FBC" w:rsidP="00337364">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En Guayaquil se distinguen dos estaciones: la lluviosa que empie</w:t>
      </w:r>
      <w:r w:rsidRPr="00337364">
        <w:rPr>
          <w:rFonts w:ascii="Times New Roman" w:eastAsia="Times New Roman" w:hAnsi="Times New Roman" w:cs="Times New Roman"/>
          <w:bCs/>
          <w:i/>
          <w:lang w:eastAsia="es-ES"/>
        </w:rPr>
        <w:softHyphen/>
        <w:t>za normalmente a fines de diciembre y termina en abril o mayo, y la seca el resto del año. La época de mayor calor coincide con la época lluviosa. En un año normal de lluvias la precipitación pluviométrica es de aproximadamente 1200mm. La ciudad de Guayaquil está sujeta a la acción del Fenómeno de El Niño, el cual se caracteriza por copiosas precipitaciones; así tenemos que en el Fenómeno de El Niño de los años 1982-1983 y 1997-1998 se produjeron precipitaciones de 4000mm y mayores a 4000mm respectivamente.</w:t>
      </w:r>
    </w:p>
    <w:p w14:paraId="4D9DBDAA" w14:textId="77777777" w:rsidR="00781FBC" w:rsidRPr="00781FBC" w:rsidRDefault="00781FBC" w:rsidP="00337364">
      <w:pPr>
        <w:widowControl w:val="0"/>
        <w:autoSpaceDE w:val="0"/>
        <w:autoSpaceDN w:val="0"/>
        <w:adjustRightInd w:val="0"/>
        <w:spacing w:after="0" w:line="240" w:lineRule="auto"/>
        <w:jc w:val="both"/>
        <w:rPr>
          <w:rFonts w:ascii="Verdana" w:eastAsia="Times New Roman" w:hAnsi="Verdana" w:cs="Times New Roman"/>
          <w:bCs/>
          <w:sz w:val="20"/>
          <w:szCs w:val="20"/>
          <w:lang w:eastAsia="es-ES"/>
        </w:rPr>
      </w:pPr>
    </w:p>
    <w:p w14:paraId="3781F1BC" w14:textId="4B680FB7" w:rsidR="00781FBC" w:rsidRPr="00337364" w:rsidRDefault="00755AF2" w:rsidP="00755AF2">
      <w:pPr>
        <w:widowControl w:val="0"/>
        <w:autoSpaceDE w:val="0"/>
        <w:autoSpaceDN w:val="0"/>
        <w:adjustRightInd w:val="0"/>
        <w:spacing w:after="0" w:line="240" w:lineRule="auto"/>
        <w:ind w:left="567" w:hanging="567"/>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14</w:t>
      </w:r>
      <w:r w:rsidR="00AA09B3">
        <w:rPr>
          <w:rFonts w:ascii="Times New Roman" w:eastAsia="Times New Roman" w:hAnsi="Times New Roman" w:cs="Times New Roman"/>
          <w:b/>
          <w:bCs/>
          <w:i/>
          <w:lang w:eastAsia="es-ES"/>
        </w:rPr>
        <w:t xml:space="preserve">.4  </w:t>
      </w:r>
      <w:r>
        <w:rPr>
          <w:rFonts w:ascii="Times New Roman" w:eastAsia="Times New Roman" w:hAnsi="Times New Roman" w:cs="Times New Roman"/>
          <w:b/>
          <w:bCs/>
          <w:i/>
          <w:lang w:eastAsia="es-ES"/>
        </w:rPr>
        <w:t xml:space="preserve">  </w:t>
      </w:r>
      <w:r w:rsidR="00337364" w:rsidRPr="00337364">
        <w:rPr>
          <w:rFonts w:ascii="Times New Roman" w:eastAsia="Times New Roman" w:hAnsi="Times New Roman" w:cs="Times New Roman"/>
          <w:b/>
          <w:bCs/>
          <w:i/>
          <w:lang w:eastAsia="es-ES"/>
        </w:rPr>
        <w:t>Limitaciones En Cuanto A Tránsito Vehicular.</w:t>
      </w:r>
    </w:p>
    <w:p w14:paraId="0F237E02" w14:textId="77777777" w:rsidR="00781FBC" w:rsidRPr="00781FBC" w:rsidRDefault="00781FBC" w:rsidP="00781FBC">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5FA5DBDB" w14:textId="77777777" w:rsidR="00781FBC" w:rsidRDefault="00781FBC" w:rsidP="00337364">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Aunque Guayaquil posee buenas vías y avenidas, hay zonas de excepción. Existen sectores de Guayaquil donde pudieran existir limitaciones para el recorrido y accesibilidad completa de los camiones recolecto</w:t>
      </w:r>
      <w:r w:rsidRPr="00337364">
        <w:rPr>
          <w:rFonts w:ascii="Times New Roman" w:eastAsia="Times New Roman" w:hAnsi="Times New Roman" w:cs="Times New Roman"/>
          <w:bCs/>
          <w:i/>
          <w:lang w:eastAsia="es-ES"/>
        </w:rPr>
        <w:softHyphen/>
        <w:t>res debido a la existencia de calles sin pavimentar, o ser angos</w:t>
      </w:r>
      <w:r w:rsidRPr="00337364">
        <w:rPr>
          <w:rFonts w:ascii="Times New Roman" w:eastAsia="Times New Roman" w:hAnsi="Times New Roman" w:cs="Times New Roman"/>
          <w:bCs/>
          <w:i/>
          <w:lang w:eastAsia="es-ES"/>
        </w:rPr>
        <w:softHyphen/>
        <w:t>tas, o presentarse en mal estado especialmente en época de lluvias.</w:t>
      </w:r>
    </w:p>
    <w:p w14:paraId="658FA3AB" w14:textId="77777777" w:rsidR="00755AF2" w:rsidRDefault="00755AF2" w:rsidP="00755AF2">
      <w:pPr>
        <w:widowControl w:val="0"/>
        <w:autoSpaceDE w:val="0"/>
        <w:autoSpaceDN w:val="0"/>
        <w:adjustRightInd w:val="0"/>
        <w:spacing w:after="0" w:line="240" w:lineRule="auto"/>
        <w:jc w:val="both"/>
        <w:rPr>
          <w:rFonts w:ascii="Times New Roman" w:eastAsia="Times New Roman" w:hAnsi="Times New Roman" w:cs="Times New Roman"/>
          <w:bCs/>
          <w:i/>
          <w:sz w:val="20"/>
          <w:szCs w:val="20"/>
          <w:lang w:eastAsia="es-ES"/>
        </w:rPr>
      </w:pPr>
    </w:p>
    <w:p w14:paraId="349B1A1B" w14:textId="593FF1BD" w:rsidR="00781FBC" w:rsidRPr="00755AF2" w:rsidRDefault="00755AF2" w:rsidP="00803703">
      <w:pPr>
        <w:pStyle w:val="Prrafodelista"/>
        <w:widowControl w:val="0"/>
        <w:numPr>
          <w:ilvl w:val="1"/>
          <w:numId w:val="33"/>
        </w:numPr>
        <w:autoSpaceDE w:val="0"/>
        <w:autoSpaceDN w:val="0"/>
        <w:adjustRightInd w:val="0"/>
        <w:spacing w:after="0" w:line="240" w:lineRule="auto"/>
        <w:ind w:left="567" w:hanging="567"/>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 xml:space="preserve"> </w:t>
      </w:r>
      <w:r w:rsidR="006F67E7" w:rsidRPr="00755AF2">
        <w:rPr>
          <w:rFonts w:ascii="Times New Roman" w:eastAsia="Times New Roman" w:hAnsi="Times New Roman" w:cs="Times New Roman"/>
          <w:b/>
          <w:bCs/>
          <w:i/>
          <w:lang w:eastAsia="es-ES"/>
        </w:rPr>
        <w:t xml:space="preserve">Características de Equipos de Recolección y Barrido. </w:t>
      </w:r>
    </w:p>
    <w:p w14:paraId="3D45455E" w14:textId="77777777" w:rsidR="00781FBC" w:rsidRPr="00781FBC" w:rsidRDefault="00781FBC" w:rsidP="00781FBC">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5F8FFF3D" w14:textId="6D85EB23" w:rsidR="00FA6E71" w:rsidRDefault="00781FBC" w:rsidP="00271A0C">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En este Capítulo se presenta el listado de personal,</w:t>
      </w:r>
      <w:r w:rsidR="006F67E7">
        <w:rPr>
          <w:rFonts w:ascii="Times New Roman" w:eastAsia="Times New Roman" w:hAnsi="Times New Roman" w:cs="Times New Roman"/>
          <w:bCs/>
          <w:i/>
          <w:lang w:eastAsia="es-ES"/>
        </w:rPr>
        <w:t xml:space="preserve"> equipos e instalaciones y sus </w:t>
      </w:r>
      <w:r w:rsidRPr="006F67E7">
        <w:rPr>
          <w:rFonts w:ascii="Times New Roman" w:eastAsia="Times New Roman" w:hAnsi="Times New Roman" w:cs="Times New Roman"/>
          <w:bCs/>
          <w:i/>
          <w:lang w:eastAsia="es-ES"/>
        </w:rPr>
        <w:t>características más representativas que el oferente está</w:t>
      </w:r>
      <w:r w:rsidR="006F67E7">
        <w:rPr>
          <w:rFonts w:ascii="Times New Roman" w:eastAsia="Times New Roman" w:hAnsi="Times New Roman" w:cs="Times New Roman"/>
          <w:bCs/>
          <w:i/>
          <w:lang w:eastAsia="es-ES"/>
        </w:rPr>
        <w:t xml:space="preserve"> obligado a ofertar para poder </w:t>
      </w:r>
      <w:r w:rsidRPr="006F67E7">
        <w:rPr>
          <w:rFonts w:ascii="Times New Roman" w:eastAsia="Times New Roman" w:hAnsi="Times New Roman" w:cs="Times New Roman"/>
          <w:bCs/>
          <w:i/>
          <w:lang w:eastAsia="es-ES"/>
        </w:rPr>
        <w:t>realizar el servicio en el área a contratar.</w:t>
      </w:r>
    </w:p>
    <w:p w14:paraId="459A8F9B" w14:textId="77777777" w:rsidR="00271A0C" w:rsidRPr="00F4761E" w:rsidRDefault="00271A0C" w:rsidP="00271A0C">
      <w:pPr>
        <w:widowControl w:val="0"/>
        <w:autoSpaceDE w:val="0"/>
        <w:autoSpaceDN w:val="0"/>
        <w:adjustRightInd w:val="0"/>
        <w:spacing w:after="0" w:line="240" w:lineRule="auto"/>
        <w:jc w:val="both"/>
        <w:rPr>
          <w:rFonts w:ascii="Times New Roman" w:eastAsia="Times New Roman" w:hAnsi="Times New Roman" w:cs="Times New Roman"/>
          <w:bCs/>
          <w:i/>
          <w:lang w:eastAsia="es-ES"/>
        </w:rPr>
      </w:pPr>
    </w:p>
    <w:p w14:paraId="1617305F" w14:textId="61E2C0A7" w:rsidR="00781FBC" w:rsidRPr="00337364" w:rsidRDefault="00755AF2" w:rsidP="00781FBC">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14</w:t>
      </w:r>
      <w:r w:rsidR="00337364">
        <w:rPr>
          <w:rFonts w:ascii="Times New Roman" w:eastAsia="Times New Roman" w:hAnsi="Times New Roman" w:cs="Times New Roman"/>
          <w:b/>
          <w:bCs/>
          <w:i/>
          <w:lang w:eastAsia="es-ES"/>
        </w:rPr>
        <w:t xml:space="preserve">.5.1  </w:t>
      </w:r>
      <w:r w:rsidR="00337364" w:rsidRPr="00337364">
        <w:rPr>
          <w:rFonts w:ascii="Times New Roman" w:eastAsia="Times New Roman" w:hAnsi="Times New Roman" w:cs="Times New Roman"/>
          <w:b/>
          <w:bCs/>
          <w:i/>
          <w:lang w:eastAsia="es-ES"/>
        </w:rPr>
        <w:t>Lista</w:t>
      </w:r>
      <w:r w:rsidR="00337364">
        <w:rPr>
          <w:rFonts w:ascii="Times New Roman" w:eastAsia="Times New Roman" w:hAnsi="Times New Roman" w:cs="Times New Roman"/>
          <w:b/>
          <w:bCs/>
          <w:i/>
          <w:lang w:eastAsia="es-ES"/>
        </w:rPr>
        <w:t xml:space="preserve"> y Número de Equipos Mínimos de Recolección, Barrido y</w:t>
      </w:r>
      <w:r w:rsidR="00337364" w:rsidRPr="00337364">
        <w:rPr>
          <w:rFonts w:ascii="Times New Roman" w:eastAsia="Times New Roman" w:hAnsi="Times New Roman" w:cs="Times New Roman"/>
          <w:b/>
          <w:bCs/>
          <w:i/>
          <w:lang w:eastAsia="es-ES"/>
        </w:rPr>
        <w:t xml:space="preserve"> Limpieza.</w:t>
      </w:r>
    </w:p>
    <w:p w14:paraId="12A76130" w14:textId="77777777" w:rsidR="00781FBC" w:rsidRPr="00801113" w:rsidRDefault="00781FBC" w:rsidP="00781FBC">
      <w:pPr>
        <w:widowControl w:val="0"/>
        <w:autoSpaceDE w:val="0"/>
        <w:autoSpaceDN w:val="0"/>
        <w:adjustRightInd w:val="0"/>
        <w:spacing w:after="0" w:line="240" w:lineRule="auto"/>
        <w:rPr>
          <w:rFonts w:ascii="Verdana" w:eastAsia="Times New Roman" w:hAnsi="Verdana" w:cs="Times New Roman"/>
          <w:b/>
          <w:bCs/>
          <w:sz w:val="12"/>
          <w:szCs w:val="12"/>
          <w:lang w:eastAsia="es-ES"/>
        </w:rPr>
      </w:pPr>
    </w:p>
    <w:p w14:paraId="004651C6" w14:textId="4A7E1389" w:rsidR="00781FBC" w:rsidRDefault="00186D17" w:rsidP="00186D17">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r>
        <w:rPr>
          <w:rFonts w:ascii="Times New Roman" w:eastAsia="Times New Roman" w:hAnsi="Times New Roman" w:cs="Times New Roman"/>
          <w:b/>
          <w:bCs/>
          <w:i/>
          <w:sz w:val="20"/>
          <w:szCs w:val="20"/>
          <w:lang w:eastAsia="es-ES"/>
        </w:rPr>
        <w:t>DETALLE REFERENCIAL</w:t>
      </w:r>
    </w:p>
    <w:p w14:paraId="0F6C264B" w14:textId="77777777" w:rsidR="00E25771" w:rsidRPr="006F67E7" w:rsidRDefault="00E25771" w:rsidP="00186D17">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p>
    <w:tbl>
      <w:tblPr>
        <w:tblW w:w="0" w:type="auto"/>
        <w:tblInd w:w="388" w:type="dxa"/>
        <w:tblLayout w:type="fixed"/>
        <w:tblCellMar>
          <w:left w:w="15" w:type="dxa"/>
          <w:right w:w="15" w:type="dxa"/>
        </w:tblCellMar>
        <w:tblLook w:val="0000" w:firstRow="0" w:lastRow="0" w:firstColumn="0" w:lastColumn="0" w:noHBand="0" w:noVBand="0"/>
      </w:tblPr>
      <w:tblGrid>
        <w:gridCol w:w="1045"/>
        <w:gridCol w:w="5314"/>
        <w:gridCol w:w="2034"/>
      </w:tblGrid>
      <w:tr w:rsidR="00781FBC" w:rsidRPr="006F67E7" w14:paraId="2A0DE198" w14:textId="77777777" w:rsidTr="009A3FA6">
        <w:tc>
          <w:tcPr>
            <w:tcW w:w="1045" w:type="dxa"/>
            <w:tcBorders>
              <w:top w:val="single" w:sz="6" w:space="0" w:color="auto"/>
              <w:left w:val="single" w:sz="6" w:space="0" w:color="auto"/>
              <w:bottom w:val="single" w:sz="6" w:space="0" w:color="auto"/>
              <w:right w:val="single" w:sz="6" w:space="0" w:color="auto"/>
            </w:tcBorders>
          </w:tcPr>
          <w:p w14:paraId="24BBC6CA"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 xml:space="preserve">  No.</w:t>
            </w:r>
          </w:p>
        </w:tc>
        <w:tc>
          <w:tcPr>
            <w:tcW w:w="5314" w:type="dxa"/>
            <w:tcBorders>
              <w:top w:val="single" w:sz="6" w:space="0" w:color="auto"/>
              <w:left w:val="single" w:sz="6" w:space="0" w:color="auto"/>
              <w:bottom w:val="single" w:sz="6" w:space="0" w:color="auto"/>
              <w:right w:val="single" w:sz="6" w:space="0" w:color="auto"/>
            </w:tcBorders>
          </w:tcPr>
          <w:p w14:paraId="52C5ED2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TÍTULO</w:t>
            </w:r>
          </w:p>
        </w:tc>
        <w:tc>
          <w:tcPr>
            <w:tcW w:w="2034" w:type="dxa"/>
            <w:tcBorders>
              <w:top w:val="single" w:sz="6" w:space="0" w:color="auto"/>
              <w:left w:val="single" w:sz="6" w:space="0" w:color="auto"/>
              <w:bottom w:val="single" w:sz="6" w:space="0" w:color="auto"/>
              <w:right w:val="single" w:sz="6" w:space="0" w:color="auto"/>
            </w:tcBorders>
          </w:tcPr>
          <w:p w14:paraId="0E27DB1F"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 xml:space="preserve">No. DE UNIDADES </w:t>
            </w:r>
          </w:p>
        </w:tc>
      </w:tr>
      <w:tr w:rsidR="00781FBC" w:rsidRPr="006F67E7" w14:paraId="7C896E9C" w14:textId="77777777" w:rsidTr="009A3FA6">
        <w:tc>
          <w:tcPr>
            <w:tcW w:w="1045" w:type="dxa"/>
            <w:tcBorders>
              <w:top w:val="single" w:sz="6" w:space="0" w:color="auto"/>
              <w:left w:val="single" w:sz="6" w:space="0" w:color="auto"/>
              <w:bottom w:val="single" w:sz="6" w:space="0" w:color="auto"/>
              <w:right w:val="single" w:sz="6" w:space="0" w:color="auto"/>
            </w:tcBorders>
          </w:tcPr>
          <w:p w14:paraId="719459EF"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5314" w:type="dxa"/>
            <w:tcBorders>
              <w:top w:val="single" w:sz="6" w:space="0" w:color="auto"/>
              <w:left w:val="single" w:sz="6" w:space="0" w:color="auto"/>
              <w:bottom w:val="single" w:sz="6" w:space="0" w:color="auto"/>
              <w:right w:val="single" w:sz="6" w:space="0" w:color="auto"/>
            </w:tcBorders>
          </w:tcPr>
          <w:p w14:paraId="634B1E3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 xml:space="preserve"> </w:t>
            </w:r>
          </w:p>
        </w:tc>
        <w:tc>
          <w:tcPr>
            <w:tcW w:w="2034" w:type="dxa"/>
            <w:tcBorders>
              <w:top w:val="single" w:sz="6" w:space="0" w:color="auto"/>
              <w:left w:val="single" w:sz="6" w:space="0" w:color="auto"/>
              <w:bottom w:val="single" w:sz="6" w:space="0" w:color="auto"/>
              <w:right w:val="single" w:sz="6" w:space="0" w:color="auto"/>
            </w:tcBorders>
          </w:tcPr>
          <w:p w14:paraId="53D3B9BD"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r>
      <w:tr w:rsidR="00781FBC" w:rsidRPr="006F67E7" w14:paraId="78F10BA9" w14:textId="77777777" w:rsidTr="009A3FA6">
        <w:tc>
          <w:tcPr>
            <w:tcW w:w="1045" w:type="dxa"/>
            <w:tcBorders>
              <w:top w:val="single" w:sz="6" w:space="0" w:color="auto"/>
              <w:left w:val="single" w:sz="6" w:space="0" w:color="auto"/>
              <w:bottom w:val="single" w:sz="6" w:space="0" w:color="auto"/>
              <w:right w:val="single" w:sz="6" w:space="0" w:color="auto"/>
            </w:tcBorders>
          </w:tcPr>
          <w:p w14:paraId="3F65468A"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1</w:t>
            </w:r>
          </w:p>
        </w:tc>
        <w:tc>
          <w:tcPr>
            <w:tcW w:w="5314" w:type="dxa"/>
            <w:tcBorders>
              <w:top w:val="single" w:sz="6" w:space="0" w:color="auto"/>
              <w:left w:val="single" w:sz="6" w:space="0" w:color="auto"/>
              <w:bottom w:val="single" w:sz="6" w:space="0" w:color="auto"/>
              <w:right w:val="single" w:sz="6" w:space="0" w:color="auto"/>
            </w:tcBorders>
          </w:tcPr>
          <w:p w14:paraId="2B4FFD51"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VEHÍCULOS</w:t>
            </w:r>
          </w:p>
        </w:tc>
        <w:tc>
          <w:tcPr>
            <w:tcW w:w="2034" w:type="dxa"/>
            <w:tcBorders>
              <w:top w:val="single" w:sz="6" w:space="0" w:color="auto"/>
              <w:left w:val="single" w:sz="6" w:space="0" w:color="auto"/>
              <w:bottom w:val="single" w:sz="6" w:space="0" w:color="auto"/>
              <w:right w:val="single" w:sz="6" w:space="0" w:color="auto"/>
            </w:tcBorders>
          </w:tcPr>
          <w:p w14:paraId="36B5D675"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r>
      <w:tr w:rsidR="00781FBC" w:rsidRPr="006F67E7" w14:paraId="0F57C07C" w14:textId="77777777" w:rsidTr="009A3FA6">
        <w:tc>
          <w:tcPr>
            <w:tcW w:w="1045" w:type="dxa"/>
            <w:tcBorders>
              <w:top w:val="single" w:sz="6" w:space="0" w:color="auto"/>
              <w:left w:val="single" w:sz="6" w:space="0" w:color="auto"/>
              <w:bottom w:val="single" w:sz="6" w:space="0" w:color="auto"/>
              <w:right w:val="single" w:sz="6" w:space="0" w:color="auto"/>
            </w:tcBorders>
          </w:tcPr>
          <w:p w14:paraId="52594555"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1.1</w:t>
            </w:r>
          </w:p>
        </w:tc>
        <w:tc>
          <w:tcPr>
            <w:tcW w:w="5314" w:type="dxa"/>
            <w:tcBorders>
              <w:top w:val="single" w:sz="6" w:space="0" w:color="auto"/>
              <w:left w:val="single" w:sz="6" w:space="0" w:color="auto"/>
              <w:bottom w:val="single" w:sz="6" w:space="0" w:color="auto"/>
              <w:right w:val="single" w:sz="6" w:space="0" w:color="auto"/>
            </w:tcBorders>
          </w:tcPr>
          <w:p w14:paraId="45C5C04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Recolector de 25 yd</w:t>
            </w:r>
            <w:r w:rsidRPr="006F67E7">
              <w:rPr>
                <w:rFonts w:ascii="Times New Roman" w:eastAsia="Times New Roman" w:hAnsi="Times New Roman" w:cs="Times New Roman"/>
                <w:bCs/>
                <w:i/>
                <w:sz w:val="20"/>
                <w:szCs w:val="20"/>
                <w:vertAlign w:val="superscript"/>
                <w:lang w:eastAsia="es-ES"/>
              </w:rPr>
              <w:t>3</w:t>
            </w:r>
          </w:p>
        </w:tc>
        <w:tc>
          <w:tcPr>
            <w:tcW w:w="2034" w:type="dxa"/>
            <w:tcBorders>
              <w:top w:val="single" w:sz="6" w:space="0" w:color="auto"/>
              <w:left w:val="single" w:sz="6" w:space="0" w:color="auto"/>
              <w:bottom w:val="single" w:sz="6" w:space="0" w:color="auto"/>
              <w:right w:val="single" w:sz="6" w:space="0" w:color="auto"/>
            </w:tcBorders>
          </w:tcPr>
          <w:p w14:paraId="4E6EE519" w14:textId="459D0845"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63</w:t>
            </w:r>
          </w:p>
        </w:tc>
      </w:tr>
      <w:tr w:rsidR="00781FBC" w:rsidRPr="006F67E7" w14:paraId="09941BE1" w14:textId="77777777" w:rsidTr="009A3FA6">
        <w:tc>
          <w:tcPr>
            <w:tcW w:w="1045" w:type="dxa"/>
            <w:tcBorders>
              <w:top w:val="single" w:sz="6" w:space="0" w:color="auto"/>
              <w:left w:val="single" w:sz="6" w:space="0" w:color="auto"/>
              <w:bottom w:val="single" w:sz="6" w:space="0" w:color="auto"/>
              <w:right w:val="single" w:sz="6" w:space="0" w:color="auto"/>
            </w:tcBorders>
          </w:tcPr>
          <w:p w14:paraId="348004B4"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1.2</w:t>
            </w:r>
          </w:p>
        </w:tc>
        <w:tc>
          <w:tcPr>
            <w:tcW w:w="5314" w:type="dxa"/>
            <w:tcBorders>
              <w:top w:val="single" w:sz="6" w:space="0" w:color="auto"/>
              <w:left w:val="single" w:sz="6" w:space="0" w:color="auto"/>
              <w:bottom w:val="single" w:sz="6" w:space="0" w:color="auto"/>
              <w:right w:val="single" w:sz="6" w:space="0" w:color="auto"/>
            </w:tcBorders>
          </w:tcPr>
          <w:p w14:paraId="2E4134F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Recolector de 25 yd³ (Parroquias Rurales)</w:t>
            </w:r>
          </w:p>
        </w:tc>
        <w:tc>
          <w:tcPr>
            <w:tcW w:w="2034" w:type="dxa"/>
            <w:tcBorders>
              <w:top w:val="single" w:sz="6" w:space="0" w:color="auto"/>
              <w:left w:val="single" w:sz="6" w:space="0" w:color="auto"/>
              <w:bottom w:val="single" w:sz="6" w:space="0" w:color="auto"/>
              <w:right w:val="single" w:sz="6" w:space="0" w:color="auto"/>
            </w:tcBorders>
          </w:tcPr>
          <w:p w14:paraId="169913AA" w14:textId="71F81913"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val="en-US" w:eastAsia="es-ES"/>
              </w:rPr>
            </w:pPr>
            <w:r>
              <w:rPr>
                <w:rFonts w:ascii="Times New Roman" w:eastAsia="Times New Roman" w:hAnsi="Times New Roman" w:cs="Times New Roman"/>
                <w:bCs/>
                <w:i/>
                <w:sz w:val="20"/>
                <w:szCs w:val="20"/>
                <w:lang w:val="en-US" w:eastAsia="es-ES"/>
              </w:rPr>
              <w:t>6</w:t>
            </w:r>
          </w:p>
        </w:tc>
      </w:tr>
      <w:tr w:rsidR="00781FBC" w:rsidRPr="006F67E7" w14:paraId="6FF2C751" w14:textId="77777777" w:rsidTr="009A3FA6">
        <w:tc>
          <w:tcPr>
            <w:tcW w:w="1045" w:type="dxa"/>
            <w:tcBorders>
              <w:top w:val="single" w:sz="6" w:space="0" w:color="auto"/>
              <w:left w:val="single" w:sz="6" w:space="0" w:color="auto"/>
              <w:bottom w:val="single" w:sz="6" w:space="0" w:color="auto"/>
              <w:right w:val="single" w:sz="6" w:space="0" w:color="auto"/>
            </w:tcBorders>
          </w:tcPr>
          <w:p w14:paraId="11FE4648"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r w:rsidRPr="006F67E7">
              <w:rPr>
                <w:rFonts w:ascii="Times New Roman" w:eastAsia="Times New Roman" w:hAnsi="Times New Roman" w:cs="Times New Roman"/>
                <w:bCs/>
                <w:i/>
                <w:sz w:val="20"/>
                <w:szCs w:val="20"/>
                <w:lang w:val="en-US" w:eastAsia="es-ES"/>
              </w:rPr>
              <w:t>1.3</w:t>
            </w:r>
          </w:p>
        </w:tc>
        <w:tc>
          <w:tcPr>
            <w:tcW w:w="5314" w:type="dxa"/>
            <w:tcBorders>
              <w:top w:val="single" w:sz="6" w:space="0" w:color="auto"/>
              <w:left w:val="single" w:sz="6" w:space="0" w:color="auto"/>
              <w:bottom w:val="single" w:sz="6" w:space="0" w:color="auto"/>
              <w:right w:val="single" w:sz="6" w:space="0" w:color="auto"/>
            </w:tcBorders>
          </w:tcPr>
          <w:p w14:paraId="62DAECD4"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proofErr w:type="spellStart"/>
            <w:r w:rsidRPr="006F67E7">
              <w:rPr>
                <w:rFonts w:ascii="Times New Roman" w:eastAsia="Times New Roman" w:hAnsi="Times New Roman" w:cs="Times New Roman"/>
                <w:bCs/>
                <w:i/>
                <w:sz w:val="20"/>
                <w:szCs w:val="20"/>
                <w:lang w:val="en-US" w:eastAsia="es-ES"/>
              </w:rPr>
              <w:t>Recolector</w:t>
            </w:r>
            <w:proofErr w:type="spellEnd"/>
            <w:r w:rsidRPr="006F67E7">
              <w:rPr>
                <w:rFonts w:ascii="Times New Roman" w:eastAsia="Times New Roman" w:hAnsi="Times New Roman" w:cs="Times New Roman"/>
                <w:bCs/>
                <w:i/>
                <w:sz w:val="20"/>
                <w:szCs w:val="20"/>
                <w:lang w:val="en-US" w:eastAsia="es-ES"/>
              </w:rPr>
              <w:t xml:space="preserve"> 20yd³ </w:t>
            </w:r>
          </w:p>
        </w:tc>
        <w:tc>
          <w:tcPr>
            <w:tcW w:w="2034" w:type="dxa"/>
            <w:tcBorders>
              <w:top w:val="single" w:sz="6" w:space="0" w:color="auto"/>
              <w:left w:val="single" w:sz="6" w:space="0" w:color="auto"/>
              <w:bottom w:val="single" w:sz="6" w:space="0" w:color="auto"/>
              <w:right w:val="single" w:sz="6" w:space="0" w:color="auto"/>
            </w:tcBorders>
          </w:tcPr>
          <w:p w14:paraId="03BC7575" w14:textId="12D706C6"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6</w:t>
            </w:r>
          </w:p>
        </w:tc>
      </w:tr>
      <w:tr w:rsidR="00422487" w:rsidRPr="006F67E7" w14:paraId="4C242287" w14:textId="77777777" w:rsidTr="009A3FA6">
        <w:tc>
          <w:tcPr>
            <w:tcW w:w="1045" w:type="dxa"/>
            <w:tcBorders>
              <w:top w:val="single" w:sz="6" w:space="0" w:color="auto"/>
              <w:left w:val="single" w:sz="6" w:space="0" w:color="auto"/>
              <w:bottom w:val="single" w:sz="6" w:space="0" w:color="auto"/>
              <w:right w:val="single" w:sz="6" w:space="0" w:color="auto"/>
            </w:tcBorders>
          </w:tcPr>
          <w:p w14:paraId="38AA9F76" w14:textId="214D6631" w:rsidR="00422487" w:rsidRPr="006F67E7" w:rsidRDefault="00422487"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r>
              <w:rPr>
                <w:rFonts w:ascii="Times New Roman" w:eastAsia="Times New Roman" w:hAnsi="Times New Roman" w:cs="Times New Roman"/>
                <w:bCs/>
                <w:i/>
                <w:sz w:val="20"/>
                <w:szCs w:val="20"/>
                <w:lang w:val="en-US" w:eastAsia="es-ES"/>
              </w:rPr>
              <w:t>1.4</w:t>
            </w:r>
          </w:p>
        </w:tc>
        <w:tc>
          <w:tcPr>
            <w:tcW w:w="5314" w:type="dxa"/>
            <w:tcBorders>
              <w:top w:val="single" w:sz="6" w:space="0" w:color="auto"/>
              <w:left w:val="single" w:sz="6" w:space="0" w:color="auto"/>
              <w:bottom w:val="single" w:sz="6" w:space="0" w:color="auto"/>
              <w:right w:val="single" w:sz="6" w:space="0" w:color="auto"/>
            </w:tcBorders>
          </w:tcPr>
          <w:p w14:paraId="04B43CF3" w14:textId="463053B9" w:rsidR="00422487" w:rsidRPr="006F67E7" w:rsidRDefault="00422487"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proofErr w:type="spellStart"/>
            <w:r w:rsidRPr="006F67E7">
              <w:rPr>
                <w:rFonts w:ascii="Times New Roman" w:eastAsia="Times New Roman" w:hAnsi="Times New Roman" w:cs="Times New Roman"/>
                <w:bCs/>
                <w:i/>
                <w:sz w:val="20"/>
                <w:szCs w:val="20"/>
                <w:lang w:val="en-US" w:eastAsia="es-ES"/>
              </w:rPr>
              <w:t>Recolector</w:t>
            </w:r>
            <w:proofErr w:type="spellEnd"/>
            <w:r w:rsidR="00271A0C">
              <w:rPr>
                <w:rFonts w:ascii="Times New Roman" w:eastAsia="Times New Roman" w:hAnsi="Times New Roman" w:cs="Times New Roman"/>
                <w:bCs/>
                <w:i/>
                <w:sz w:val="20"/>
                <w:szCs w:val="20"/>
                <w:lang w:val="en-US" w:eastAsia="es-ES"/>
              </w:rPr>
              <w:t xml:space="preserve"> 13</w:t>
            </w:r>
            <w:r w:rsidRPr="006F67E7">
              <w:rPr>
                <w:rFonts w:ascii="Times New Roman" w:eastAsia="Times New Roman" w:hAnsi="Times New Roman" w:cs="Times New Roman"/>
                <w:bCs/>
                <w:i/>
                <w:sz w:val="20"/>
                <w:szCs w:val="20"/>
                <w:lang w:val="en-US" w:eastAsia="es-ES"/>
              </w:rPr>
              <w:t>yd³</w:t>
            </w:r>
          </w:p>
        </w:tc>
        <w:tc>
          <w:tcPr>
            <w:tcW w:w="2034" w:type="dxa"/>
            <w:tcBorders>
              <w:top w:val="single" w:sz="6" w:space="0" w:color="auto"/>
              <w:left w:val="single" w:sz="6" w:space="0" w:color="auto"/>
              <w:bottom w:val="single" w:sz="6" w:space="0" w:color="auto"/>
              <w:right w:val="single" w:sz="6" w:space="0" w:color="auto"/>
            </w:tcBorders>
          </w:tcPr>
          <w:p w14:paraId="1192E9E8" w14:textId="34CD906C" w:rsidR="0042248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9</w:t>
            </w:r>
          </w:p>
        </w:tc>
      </w:tr>
      <w:tr w:rsidR="00781FBC" w:rsidRPr="006F67E7" w14:paraId="671DAD89" w14:textId="77777777" w:rsidTr="009A3FA6">
        <w:tc>
          <w:tcPr>
            <w:tcW w:w="1045" w:type="dxa"/>
            <w:tcBorders>
              <w:top w:val="single" w:sz="6" w:space="0" w:color="auto"/>
              <w:left w:val="single" w:sz="6" w:space="0" w:color="auto"/>
              <w:bottom w:val="single" w:sz="6" w:space="0" w:color="auto"/>
              <w:right w:val="single" w:sz="6" w:space="0" w:color="auto"/>
            </w:tcBorders>
          </w:tcPr>
          <w:p w14:paraId="4FD56902" w14:textId="7605F5A9" w:rsidR="00781FBC" w:rsidRPr="006F67E7" w:rsidRDefault="00422487"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r>
              <w:rPr>
                <w:rFonts w:ascii="Times New Roman" w:eastAsia="Times New Roman" w:hAnsi="Times New Roman" w:cs="Times New Roman"/>
                <w:bCs/>
                <w:i/>
                <w:sz w:val="20"/>
                <w:szCs w:val="20"/>
                <w:lang w:val="en-US" w:eastAsia="es-ES"/>
              </w:rPr>
              <w:t>1.5</w:t>
            </w:r>
          </w:p>
        </w:tc>
        <w:tc>
          <w:tcPr>
            <w:tcW w:w="5314" w:type="dxa"/>
            <w:tcBorders>
              <w:top w:val="single" w:sz="6" w:space="0" w:color="auto"/>
              <w:left w:val="single" w:sz="6" w:space="0" w:color="auto"/>
              <w:bottom w:val="single" w:sz="6" w:space="0" w:color="auto"/>
              <w:right w:val="single" w:sz="6" w:space="0" w:color="auto"/>
            </w:tcBorders>
          </w:tcPr>
          <w:p w14:paraId="492A51DC"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proofErr w:type="spellStart"/>
            <w:r w:rsidRPr="006F67E7">
              <w:rPr>
                <w:rFonts w:ascii="Times New Roman" w:eastAsia="Times New Roman" w:hAnsi="Times New Roman" w:cs="Times New Roman"/>
                <w:bCs/>
                <w:i/>
                <w:sz w:val="20"/>
                <w:szCs w:val="20"/>
                <w:lang w:val="en-US" w:eastAsia="es-ES"/>
              </w:rPr>
              <w:t>Recolector</w:t>
            </w:r>
            <w:proofErr w:type="spellEnd"/>
            <w:r w:rsidRPr="006F67E7">
              <w:rPr>
                <w:rFonts w:ascii="Times New Roman" w:eastAsia="Times New Roman" w:hAnsi="Times New Roman" w:cs="Times New Roman"/>
                <w:bCs/>
                <w:i/>
                <w:sz w:val="20"/>
                <w:szCs w:val="20"/>
                <w:lang w:val="en-US" w:eastAsia="es-ES"/>
              </w:rPr>
              <w:t xml:space="preserve"> </w:t>
            </w:r>
            <w:proofErr w:type="spellStart"/>
            <w:r w:rsidRPr="006F67E7">
              <w:rPr>
                <w:rFonts w:ascii="Times New Roman" w:eastAsia="Times New Roman" w:hAnsi="Times New Roman" w:cs="Times New Roman"/>
                <w:bCs/>
                <w:i/>
                <w:sz w:val="20"/>
                <w:szCs w:val="20"/>
                <w:lang w:val="en-US" w:eastAsia="es-ES"/>
              </w:rPr>
              <w:t>tipo</w:t>
            </w:r>
            <w:proofErr w:type="spellEnd"/>
            <w:r w:rsidRPr="006F67E7">
              <w:rPr>
                <w:rFonts w:ascii="Times New Roman" w:eastAsia="Times New Roman" w:hAnsi="Times New Roman" w:cs="Times New Roman"/>
                <w:bCs/>
                <w:i/>
                <w:sz w:val="20"/>
                <w:szCs w:val="20"/>
                <w:lang w:val="en-US" w:eastAsia="es-ES"/>
              </w:rPr>
              <w:t xml:space="preserve"> roll on roll off</w:t>
            </w:r>
          </w:p>
        </w:tc>
        <w:tc>
          <w:tcPr>
            <w:tcW w:w="2034" w:type="dxa"/>
            <w:tcBorders>
              <w:top w:val="single" w:sz="6" w:space="0" w:color="auto"/>
              <w:left w:val="single" w:sz="6" w:space="0" w:color="auto"/>
              <w:bottom w:val="single" w:sz="6" w:space="0" w:color="auto"/>
              <w:right w:val="single" w:sz="6" w:space="0" w:color="auto"/>
            </w:tcBorders>
          </w:tcPr>
          <w:p w14:paraId="7793407B" w14:textId="70B776C4" w:rsidR="00781FBC" w:rsidRPr="006F67E7" w:rsidRDefault="000555F2"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24</w:t>
            </w:r>
          </w:p>
        </w:tc>
      </w:tr>
      <w:tr w:rsidR="00781FBC" w:rsidRPr="006F67E7" w14:paraId="62CA9695" w14:textId="77777777" w:rsidTr="009A3FA6">
        <w:tc>
          <w:tcPr>
            <w:tcW w:w="1045" w:type="dxa"/>
            <w:tcBorders>
              <w:top w:val="single" w:sz="6" w:space="0" w:color="auto"/>
              <w:left w:val="single" w:sz="6" w:space="0" w:color="auto"/>
              <w:bottom w:val="single" w:sz="6" w:space="0" w:color="auto"/>
              <w:right w:val="single" w:sz="6" w:space="0" w:color="auto"/>
            </w:tcBorders>
          </w:tcPr>
          <w:p w14:paraId="78974E89" w14:textId="40BB8A34" w:rsidR="00781FBC" w:rsidRPr="006F67E7" w:rsidRDefault="00422487"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1.6</w:t>
            </w:r>
          </w:p>
        </w:tc>
        <w:tc>
          <w:tcPr>
            <w:tcW w:w="5314" w:type="dxa"/>
            <w:tcBorders>
              <w:top w:val="single" w:sz="6" w:space="0" w:color="auto"/>
              <w:left w:val="single" w:sz="6" w:space="0" w:color="auto"/>
              <w:bottom w:val="single" w:sz="6" w:space="0" w:color="auto"/>
              <w:right w:val="single" w:sz="6" w:space="0" w:color="auto"/>
            </w:tcBorders>
          </w:tcPr>
          <w:p w14:paraId="5FACE1F1"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Cargadora de 2.5 yd</w:t>
            </w:r>
            <w:r w:rsidRPr="006F67E7">
              <w:rPr>
                <w:rFonts w:ascii="Times New Roman" w:eastAsia="Times New Roman" w:hAnsi="Times New Roman" w:cs="Times New Roman"/>
                <w:bCs/>
                <w:i/>
                <w:sz w:val="20"/>
                <w:szCs w:val="20"/>
                <w:vertAlign w:val="superscript"/>
                <w:lang w:eastAsia="es-ES"/>
              </w:rPr>
              <w:t>3</w:t>
            </w:r>
          </w:p>
        </w:tc>
        <w:tc>
          <w:tcPr>
            <w:tcW w:w="2034" w:type="dxa"/>
            <w:tcBorders>
              <w:top w:val="single" w:sz="6" w:space="0" w:color="auto"/>
              <w:left w:val="single" w:sz="6" w:space="0" w:color="auto"/>
              <w:bottom w:val="single" w:sz="6" w:space="0" w:color="auto"/>
              <w:right w:val="single" w:sz="6" w:space="0" w:color="auto"/>
            </w:tcBorders>
          </w:tcPr>
          <w:p w14:paraId="0664C447" w14:textId="6968B24E" w:rsidR="00781FBC" w:rsidRPr="006F67E7" w:rsidRDefault="00FE2C6A"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4</w:t>
            </w:r>
          </w:p>
        </w:tc>
      </w:tr>
      <w:tr w:rsidR="00781FBC" w:rsidRPr="006F67E7" w14:paraId="20557E71" w14:textId="77777777" w:rsidTr="009A3FA6">
        <w:tc>
          <w:tcPr>
            <w:tcW w:w="1045" w:type="dxa"/>
            <w:tcBorders>
              <w:top w:val="single" w:sz="6" w:space="0" w:color="auto"/>
              <w:left w:val="single" w:sz="6" w:space="0" w:color="auto"/>
              <w:bottom w:val="single" w:sz="6" w:space="0" w:color="auto"/>
              <w:right w:val="single" w:sz="6" w:space="0" w:color="auto"/>
            </w:tcBorders>
          </w:tcPr>
          <w:p w14:paraId="735D06E7" w14:textId="777B8CF6"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1.7</w:t>
            </w:r>
          </w:p>
        </w:tc>
        <w:tc>
          <w:tcPr>
            <w:tcW w:w="5314" w:type="dxa"/>
            <w:tcBorders>
              <w:top w:val="single" w:sz="6" w:space="0" w:color="auto"/>
              <w:left w:val="single" w:sz="6" w:space="0" w:color="auto"/>
              <w:bottom w:val="single" w:sz="6" w:space="0" w:color="auto"/>
              <w:right w:val="single" w:sz="6" w:space="0" w:color="auto"/>
            </w:tcBorders>
          </w:tcPr>
          <w:p w14:paraId="52DEC90C" w14:textId="6BBEF81F"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Vehículo para inspección de barrido (</w:t>
            </w:r>
            <w:r w:rsidR="00261836" w:rsidRPr="006F67E7">
              <w:rPr>
                <w:rFonts w:ascii="Times New Roman" w:eastAsia="Times New Roman" w:hAnsi="Times New Roman" w:cs="Times New Roman"/>
                <w:bCs/>
                <w:i/>
                <w:sz w:val="20"/>
                <w:szCs w:val="20"/>
                <w:lang w:eastAsia="es-ES"/>
              </w:rPr>
              <w:t>diésel</w:t>
            </w:r>
            <w:r w:rsidRPr="006F67E7">
              <w:rPr>
                <w:rFonts w:ascii="Times New Roman" w:eastAsia="Times New Roman" w:hAnsi="Times New Roman" w:cs="Times New Roman"/>
                <w:bCs/>
                <w:i/>
                <w:sz w:val="20"/>
                <w:szCs w:val="20"/>
                <w:lang w:eastAsia="es-ES"/>
              </w:rPr>
              <w:t>)</w:t>
            </w:r>
          </w:p>
        </w:tc>
        <w:tc>
          <w:tcPr>
            <w:tcW w:w="2034" w:type="dxa"/>
            <w:tcBorders>
              <w:top w:val="single" w:sz="6" w:space="0" w:color="auto"/>
              <w:left w:val="single" w:sz="6" w:space="0" w:color="auto"/>
              <w:bottom w:val="single" w:sz="6" w:space="0" w:color="auto"/>
              <w:right w:val="single" w:sz="6" w:space="0" w:color="auto"/>
            </w:tcBorders>
          </w:tcPr>
          <w:p w14:paraId="47D3B863" w14:textId="28F07456"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22</w:t>
            </w:r>
          </w:p>
        </w:tc>
      </w:tr>
      <w:tr w:rsidR="00781FBC" w:rsidRPr="006F67E7" w14:paraId="6402E6C0" w14:textId="77777777" w:rsidTr="009A3FA6">
        <w:tc>
          <w:tcPr>
            <w:tcW w:w="1045" w:type="dxa"/>
            <w:tcBorders>
              <w:top w:val="single" w:sz="6" w:space="0" w:color="auto"/>
              <w:left w:val="single" w:sz="6" w:space="0" w:color="auto"/>
              <w:bottom w:val="single" w:sz="6" w:space="0" w:color="auto"/>
              <w:right w:val="single" w:sz="6" w:space="0" w:color="auto"/>
            </w:tcBorders>
          </w:tcPr>
          <w:p w14:paraId="0AE06BAD" w14:textId="5AD005CA"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1.8</w:t>
            </w:r>
          </w:p>
        </w:tc>
        <w:tc>
          <w:tcPr>
            <w:tcW w:w="5314" w:type="dxa"/>
            <w:tcBorders>
              <w:top w:val="single" w:sz="6" w:space="0" w:color="auto"/>
              <w:left w:val="single" w:sz="6" w:space="0" w:color="auto"/>
              <w:bottom w:val="single" w:sz="6" w:space="0" w:color="auto"/>
              <w:right w:val="single" w:sz="6" w:space="0" w:color="auto"/>
            </w:tcBorders>
          </w:tcPr>
          <w:p w14:paraId="5E8F8F48"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 xml:space="preserve">Barredora mecánica </w:t>
            </w:r>
          </w:p>
        </w:tc>
        <w:tc>
          <w:tcPr>
            <w:tcW w:w="2034" w:type="dxa"/>
            <w:tcBorders>
              <w:top w:val="single" w:sz="6" w:space="0" w:color="auto"/>
              <w:left w:val="single" w:sz="6" w:space="0" w:color="auto"/>
              <w:bottom w:val="single" w:sz="6" w:space="0" w:color="auto"/>
              <w:right w:val="single" w:sz="6" w:space="0" w:color="auto"/>
            </w:tcBorders>
          </w:tcPr>
          <w:p w14:paraId="4478A947" w14:textId="6FE4FD7D"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3</w:t>
            </w:r>
          </w:p>
        </w:tc>
      </w:tr>
      <w:tr w:rsidR="00781FBC" w:rsidRPr="006F67E7" w14:paraId="31ACC854" w14:textId="77777777" w:rsidTr="009A3FA6">
        <w:tc>
          <w:tcPr>
            <w:tcW w:w="1045" w:type="dxa"/>
            <w:tcBorders>
              <w:top w:val="single" w:sz="6" w:space="0" w:color="auto"/>
              <w:left w:val="single" w:sz="6" w:space="0" w:color="auto"/>
              <w:bottom w:val="single" w:sz="6" w:space="0" w:color="auto"/>
              <w:right w:val="single" w:sz="6" w:space="0" w:color="auto"/>
            </w:tcBorders>
          </w:tcPr>
          <w:p w14:paraId="5E5B4B69" w14:textId="7CE5A64C"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1.9</w:t>
            </w:r>
          </w:p>
        </w:tc>
        <w:tc>
          <w:tcPr>
            <w:tcW w:w="5314" w:type="dxa"/>
            <w:tcBorders>
              <w:top w:val="single" w:sz="6" w:space="0" w:color="auto"/>
              <w:left w:val="single" w:sz="6" w:space="0" w:color="auto"/>
              <w:bottom w:val="single" w:sz="6" w:space="0" w:color="auto"/>
              <w:right w:val="single" w:sz="6" w:space="0" w:color="auto"/>
            </w:tcBorders>
          </w:tcPr>
          <w:p w14:paraId="6F68D80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Bus de personal (tipo buseta 20 pasajeros)</w:t>
            </w:r>
          </w:p>
        </w:tc>
        <w:tc>
          <w:tcPr>
            <w:tcW w:w="2034" w:type="dxa"/>
            <w:tcBorders>
              <w:top w:val="single" w:sz="6" w:space="0" w:color="auto"/>
              <w:left w:val="single" w:sz="6" w:space="0" w:color="auto"/>
              <w:bottom w:val="single" w:sz="6" w:space="0" w:color="auto"/>
              <w:right w:val="single" w:sz="6" w:space="0" w:color="auto"/>
            </w:tcBorders>
          </w:tcPr>
          <w:p w14:paraId="243573EB" w14:textId="7E925D3F" w:rsidR="00781FBC" w:rsidRPr="006F67E7" w:rsidRDefault="00422487"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5</w:t>
            </w:r>
          </w:p>
        </w:tc>
      </w:tr>
      <w:tr w:rsidR="00781FBC" w:rsidRPr="006F67E7" w14:paraId="6DFC328E" w14:textId="77777777" w:rsidTr="009A3FA6">
        <w:tc>
          <w:tcPr>
            <w:tcW w:w="1045" w:type="dxa"/>
            <w:tcBorders>
              <w:top w:val="single" w:sz="6" w:space="0" w:color="auto"/>
              <w:left w:val="single" w:sz="6" w:space="0" w:color="auto"/>
              <w:bottom w:val="single" w:sz="6" w:space="0" w:color="auto"/>
              <w:right w:val="single" w:sz="6" w:space="0" w:color="auto"/>
            </w:tcBorders>
          </w:tcPr>
          <w:p w14:paraId="4C8DFCB5" w14:textId="07410E31"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1.10</w:t>
            </w:r>
          </w:p>
        </w:tc>
        <w:tc>
          <w:tcPr>
            <w:tcW w:w="5314" w:type="dxa"/>
            <w:tcBorders>
              <w:top w:val="single" w:sz="6" w:space="0" w:color="auto"/>
              <w:left w:val="single" w:sz="6" w:space="0" w:color="auto"/>
              <w:bottom w:val="single" w:sz="6" w:space="0" w:color="auto"/>
              <w:right w:val="single" w:sz="6" w:space="0" w:color="auto"/>
            </w:tcBorders>
          </w:tcPr>
          <w:p w14:paraId="7E247C7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Camionetas de supervisión de recolección (</w:t>
            </w:r>
            <w:proofErr w:type="spellStart"/>
            <w:r w:rsidRPr="006F67E7">
              <w:rPr>
                <w:rFonts w:ascii="Times New Roman" w:eastAsia="Times New Roman" w:hAnsi="Times New Roman" w:cs="Times New Roman"/>
                <w:bCs/>
                <w:i/>
                <w:sz w:val="20"/>
                <w:szCs w:val="20"/>
                <w:lang w:eastAsia="es-ES"/>
              </w:rPr>
              <w:t>Diesel</w:t>
            </w:r>
            <w:proofErr w:type="spellEnd"/>
            <w:r w:rsidRPr="006F67E7">
              <w:rPr>
                <w:rFonts w:ascii="Times New Roman" w:eastAsia="Times New Roman" w:hAnsi="Times New Roman" w:cs="Times New Roman"/>
                <w:bCs/>
                <w:i/>
                <w:sz w:val="20"/>
                <w:szCs w:val="20"/>
                <w:lang w:eastAsia="es-ES"/>
              </w:rPr>
              <w:t xml:space="preserve">) </w:t>
            </w:r>
          </w:p>
        </w:tc>
        <w:tc>
          <w:tcPr>
            <w:tcW w:w="2034" w:type="dxa"/>
            <w:tcBorders>
              <w:top w:val="single" w:sz="6" w:space="0" w:color="auto"/>
              <w:left w:val="single" w:sz="6" w:space="0" w:color="auto"/>
              <w:bottom w:val="single" w:sz="6" w:space="0" w:color="auto"/>
              <w:right w:val="single" w:sz="6" w:space="0" w:color="auto"/>
            </w:tcBorders>
          </w:tcPr>
          <w:p w14:paraId="58C739AB" w14:textId="658FDE73" w:rsidR="00781FBC" w:rsidRPr="006F67E7" w:rsidRDefault="00A92BB2"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22</w:t>
            </w:r>
          </w:p>
        </w:tc>
      </w:tr>
      <w:tr w:rsidR="00781FBC" w:rsidRPr="006F67E7" w14:paraId="6693B4E5" w14:textId="77777777" w:rsidTr="009A3FA6">
        <w:tc>
          <w:tcPr>
            <w:tcW w:w="1045" w:type="dxa"/>
            <w:tcBorders>
              <w:top w:val="single" w:sz="6" w:space="0" w:color="auto"/>
              <w:left w:val="single" w:sz="6" w:space="0" w:color="auto"/>
              <w:bottom w:val="single" w:sz="6" w:space="0" w:color="auto"/>
              <w:right w:val="single" w:sz="6" w:space="0" w:color="auto"/>
            </w:tcBorders>
          </w:tcPr>
          <w:p w14:paraId="7F2C5ED4" w14:textId="18AD3879"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1.11</w:t>
            </w:r>
          </w:p>
        </w:tc>
        <w:tc>
          <w:tcPr>
            <w:tcW w:w="5314" w:type="dxa"/>
            <w:tcBorders>
              <w:top w:val="single" w:sz="6" w:space="0" w:color="auto"/>
              <w:left w:val="single" w:sz="6" w:space="0" w:color="auto"/>
              <w:bottom w:val="single" w:sz="6" w:space="0" w:color="auto"/>
              <w:right w:val="single" w:sz="6" w:space="0" w:color="auto"/>
            </w:tcBorders>
          </w:tcPr>
          <w:p w14:paraId="643EE4EC"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Carros de gerencia</w:t>
            </w:r>
          </w:p>
        </w:tc>
        <w:tc>
          <w:tcPr>
            <w:tcW w:w="2034" w:type="dxa"/>
            <w:tcBorders>
              <w:top w:val="single" w:sz="6" w:space="0" w:color="auto"/>
              <w:left w:val="single" w:sz="6" w:space="0" w:color="auto"/>
              <w:bottom w:val="single" w:sz="6" w:space="0" w:color="auto"/>
              <w:right w:val="single" w:sz="6" w:space="0" w:color="auto"/>
            </w:tcBorders>
          </w:tcPr>
          <w:p w14:paraId="5BE11FF4" w14:textId="37CDC0E2"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5</w:t>
            </w:r>
          </w:p>
        </w:tc>
      </w:tr>
      <w:tr w:rsidR="00781FBC" w:rsidRPr="006F67E7" w14:paraId="4EC4B6A5" w14:textId="77777777" w:rsidTr="009A3FA6">
        <w:tc>
          <w:tcPr>
            <w:tcW w:w="1045" w:type="dxa"/>
            <w:tcBorders>
              <w:top w:val="single" w:sz="6" w:space="0" w:color="auto"/>
              <w:left w:val="single" w:sz="6" w:space="0" w:color="auto"/>
              <w:bottom w:val="single" w:sz="6" w:space="0" w:color="auto"/>
              <w:right w:val="single" w:sz="6" w:space="0" w:color="auto"/>
            </w:tcBorders>
          </w:tcPr>
          <w:p w14:paraId="4B8FAC8D" w14:textId="158F52BF"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1.12</w:t>
            </w:r>
          </w:p>
        </w:tc>
        <w:tc>
          <w:tcPr>
            <w:tcW w:w="5314" w:type="dxa"/>
            <w:tcBorders>
              <w:top w:val="single" w:sz="6" w:space="0" w:color="auto"/>
              <w:left w:val="single" w:sz="6" w:space="0" w:color="auto"/>
              <w:bottom w:val="single" w:sz="6" w:space="0" w:color="auto"/>
              <w:right w:val="single" w:sz="6" w:space="0" w:color="auto"/>
            </w:tcBorders>
          </w:tcPr>
          <w:p w14:paraId="61DB849F"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Carro taller</w:t>
            </w:r>
          </w:p>
        </w:tc>
        <w:tc>
          <w:tcPr>
            <w:tcW w:w="2034" w:type="dxa"/>
            <w:tcBorders>
              <w:top w:val="single" w:sz="6" w:space="0" w:color="auto"/>
              <w:left w:val="single" w:sz="6" w:space="0" w:color="auto"/>
              <w:bottom w:val="single" w:sz="6" w:space="0" w:color="auto"/>
              <w:right w:val="single" w:sz="6" w:space="0" w:color="auto"/>
            </w:tcBorders>
          </w:tcPr>
          <w:p w14:paraId="3D7BBB14" w14:textId="6199D7BD"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3</w:t>
            </w:r>
          </w:p>
        </w:tc>
      </w:tr>
      <w:tr w:rsidR="00781FBC" w:rsidRPr="006F67E7" w14:paraId="2BFA84D7" w14:textId="77777777" w:rsidTr="009A3FA6">
        <w:tc>
          <w:tcPr>
            <w:tcW w:w="1045" w:type="dxa"/>
            <w:tcBorders>
              <w:top w:val="single" w:sz="6" w:space="0" w:color="auto"/>
              <w:left w:val="single" w:sz="6" w:space="0" w:color="auto"/>
              <w:bottom w:val="single" w:sz="6" w:space="0" w:color="auto"/>
              <w:right w:val="single" w:sz="6" w:space="0" w:color="auto"/>
            </w:tcBorders>
          </w:tcPr>
          <w:p w14:paraId="6B9FC39C" w14:textId="07796FEF"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1.13</w:t>
            </w:r>
          </w:p>
        </w:tc>
        <w:tc>
          <w:tcPr>
            <w:tcW w:w="5314" w:type="dxa"/>
            <w:tcBorders>
              <w:top w:val="single" w:sz="6" w:space="0" w:color="auto"/>
              <w:left w:val="single" w:sz="6" w:space="0" w:color="auto"/>
              <w:bottom w:val="single" w:sz="6" w:space="0" w:color="auto"/>
              <w:right w:val="single" w:sz="6" w:space="0" w:color="auto"/>
            </w:tcBorders>
          </w:tcPr>
          <w:p w14:paraId="6B20388C"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Carro cisterna</w:t>
            </w:r>
          </w:p>
        </w:tc>
        <w:tc>
          <w:tcPr>
            <w:tcW w:w="2034" w:type="dxa"/>
            <w:tcBorders>
              <w:top w:val="single" w:sz="6" w:space="0" w:color="auto"/>
              <w:left w:val="single" w:sz="6" w:space="0" w:color="auto"/>
              <w:bottom w:val="single" w:sz="6" w:space="0" w:color="auto"/>
              <w:right w:val="single" w:sz="6" w:space="0" w:color="auto"/>
            </w:tcBorders>
          </w:tcPr>
          <w:p w14:paraId="4E263CE2" w14:textId="6075E976" w:rsidR="00781FBC" w:rsidRPr="006F67E7" w:rsidRDefault="00422487"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3</w:t>
            </w:r>
          </w:p>
        </w:tc>
      </w:tr>
      <w:tr w:rsidR="00781FBC" w:rsidRPr="006F67E7" w14:paraId="311A15E2" w14:textId="77777777" w:rsidTr="009A3FA6">
        <w:tc>
          <w:tcPr>
            <w:tcW w:w="1045" w:type="dxa"/>
            <w:tcBorders>
              <w:top w:val="single" w:sz="6" w:space="0" w:color="auto"/>
              <w:left w:val="single" w:sz="6" w:space="0" w:color="auto"/>
              <w:bottom w:val="single" w:sz="6" w:space="0" w:color="auto"/>
              <w:right w:val="single" w:sz="6" w:space="0" w:color="auto"/>
            </w:tcBorders>
          </w:tcPr>
          <w:p w14:paraId="44C704AC" w14:textId="059896C7"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1.14</w:t>
            </w:r>
          </w:p>
        </w:tc>
        <w:tc>
          <w:tcPr>
            <w:tcW w:w="5314" w:type="dxa"/>
            <w:tcBorders>
              <w:top w:val="single" w:sz="6" w:space="0" w:color="auto"/>
              <w:left w:val="single" w:sz="6" w:space="0" w:color="auto"/>
              <w:bottom w:val="single" w:sz="6" w:space="0" w:color="auto"/>
              <w:right w:val="single" w:sz="6" w:space="0" w:color="auto"/>
            </w:tcBorders>
          </w:tcPr>
          <w:p w14:paraId="220B08C9"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Carro de lavado de calles a presión</w:t>
            </w:r>
          </w:p>
        </w:tc>
        <w:tc>
          <w:tcPr>
            <w:tcW w:w="2034" w:type="dxa"/>
            <w:tcBorders>
              <w:top w:val="single" w:sz="6" w:space="0" w:color="auto"/>
              <w:left w:val="single" w:sz="6" w:space="0" w:color="auto"/>
              <w:bottom w:val="single" w:sz="6" w:space="0" w:color="auto"/>
              <w:right w:val="single" w:sz="6" w:space="0" w:color="auto"/>
            </w:tcBorders>
          </w:tcPr>
          <w:p w14:paraId="1C5CD9BE" w14:textId="597D450A" w:rsidR="00781FBC" w:rsidRPr="006F67E7" w:rsidRDefault="00422487"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3</w:t>
            </w:r>
          </w:p>
        </w:tc>
      </w:tr>
      <w:tr w:rsidR="00781FBC" w:rsidRPr="006F67E7" w14:paraId="280EDC91" w14:textId="77777777" w:rsidTr="009A3FA6">
        <w:tc>
          <w:tcPr>
            <w:tcW w:w="1045" w:type="dxa"/>
            <w:tcBorders>
              <w:top w:val="single" w:sz="6" w:space="0" w:color="auto"/>
              <w:left w:val="single" w:sz="6" w:space="0" w:color="auto"/>
              <w:bottom w:val="single" w:sz="6" w:space="0" w:color="auto"/>
              <w:right w:val="single" w:sz="6" w:space="0" w:color="auto"/>
            </w:tcBorders>
          </w:tcPr>
          <w:p w14:paraId="50C639FF" w14:textId="3F7347E7"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1.15</w:t>
            </w:r>
          </w:p>
        </w:tc>
        <w:tc>
          <w:tcPr>
            <w:tcW w:w="5314" w:type="dxa"/>
            <w:tcBorders>
              <w:top w:val="single" w:sz="6" w:space="0" w:color="auto"/>
              <w:left w:val="single" w:sz="6" w:space="0" w:color="auto"/>
              <w:bottom w:val="single" w:sz="6" w:space="0" w:color="auto"/>
              <w:right w:val="single" w:sz="6" w:space="0" w:color="auto"/>
            </w:tcBorders>
          </w:tcPr>
          <w:p w14:paraId="5FABBCA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Motosierras</w:t>
            </w:r>
          </w:p>
        </w:tc>
        <w:tc>
          <w:tcPr>
            <w:tcW w:w="2034" w:type="dxa"/>
            <w:tcBorders>
              <w:top w:val="single" w:sz="6" w:space="0" w:color="auto"/>
              <w:left w:val="single" w:sz="6" w:space="0" w:color="auto"/>
              <w:bottom w:val="single" w:sz="6" w:space="0" w:color="auto"/>
              <w:right w:val="single" w:sz="6" w:space="0" w:color="auto"/>
            </w:tcBorders>
          </w:tcPr>
          <w:p w14:paraId="5A707A40"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8</w:t>
            </w:r>
          </w:p>
        </w:tc>
      </w:tr>
      <w:tr w:rsidR="00781FBC" w:rsidRPr="006F67E7" w14:paraId="28DDDEEF" w14:textId="77777777" w:rsidTr="009A3FA6">
        <w:tc>
          <w:tcPr>
            <w:tcW w:w="1045" w:type="dxa"/>
            <w:tcBorders>
              <w:top w:val="single" w:sz="6" w:space="0" w:color="auto"/>
              <w:left w:val="single" w:sz="6" w:space="0" w:color="auto"/>
              <w:bottom w:val="single" w:sz="6" w:space="0" w:color="auto"/>
              <w:right w:val="single" w:sz="6" w:space="0" w:color="auto"/>
            </w:tcBorders>
          </w:tcPr>
          <w:p w14:paraId="5D306F0E" w14:textId="6B6A9062"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1.16</w:t>
            </w:r>
          </w:p>
        </w:tc>
        <w:tc>
          <w:tcPr>
            <w:tcW w:w="5314" w:type="dxa"/>
            <w:tcBorders>
              <w:top w:val="single" w:sz="6" w:space="0" w:color="auto"/>
              <w:left w:val="single" w:sz="6" w:space="0" w:color="auto"/>
              <w:bottom w:val="single" w:sz="6" w:space="0" w:color="auto"/>
              <w:right w:val="single" w:sz="6" w:space="0" w:color="auto"/>
            </w:tcBorders>
          </w:tcPr>
          <w:p w14:paraId="262157C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Volquetas de 10m</w:t>
            </w:r>
            <w:r w:rsidRPr="006F67E7">
              <w:rPr>
                <w:rFonts w:ascii="Times New Roman" w:eastAsia="Times New Roman" w:hAnsi="Times New Roman" w:cs="Times New Roman"/>
                <w:bCs/>
                <w:i/>
                <w:sz w:val="20"/>
                <w:szCs w:val="20"/>
                <w:vertAlign w:val="superscript"/>
                <w:lang w:eastAsia="es-ES"/>
              </w:rPr>
              <w:t>3</w:t>
            </w:r>
          </w:p>
        </w:tc>
        <w:tc>
          <w:tcPr>
            <w:tcW w:w="2034" w:type="dxa"/>
            <w:tcBorders>
              <w:top w:val="single" w:sz="6" w:space="0" w:color="auto"/>
              <w:left w:val="single" w:sz="6" w:space="0" w:color="auto"/>
              <w:bottom w:val="single" w:sz="6" w:space="0" w:color="auto"/>
              <w:right w:val="single" w:sz="6" w:space="0" w:color="auto"/>
            </w:tcBorders>
          </w:tcPr>
          <w:p w14:paraId="683087FD" w14:textId="60D31367" w:rsidR="00781FBC" w:rsidRPr="006F67E7" w:rsidRDefault="00271A0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w:t>
            </w:r>
          </w:p>
        </w:tc>
      </w:tr>
      <w:tr w:rsidR="00781FBC" w:rsidRPr="006F67E7" w14:paraId="0B4F1128" w14:textId="77777777" w:rsidTr="009A3FA6">
        <w:tc>
          <w:tcPr>
            <w:tcW w:w="1045" w:type="dxa"/>
            <w:tcBorders>
              <w:top w:val="single" w:sz="6" w:space="0" w:color="auto"/>
              <w:left w:val="single" w:sz="6" w:space="0" w:color="auto"/>
              <w:bottom w:val="single" w:sz="6" w:space="0" w:color="auto"/>
              <w:right w:val="single" w:sz="6" w:space="0" w:color="auto"/>
            </w:tcBorders>
          </w:tcPr>
          <w:p w14:paraId="62BE517C" w14:textId="7E35ECCC" w:rsidR="00781FBC" w:rsidRPr="006F67E7" w:rsidRDefault="00FE2C6A"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1.17</w:t>
            </w:r>
          </w:p>
        </w:tc>
        <w:tc>
          <w:tcPr>
            <w:tcW w:w="5314" w:type="dxa"/>
            <w:tcBorders>
              <w:top w:val="single" w:sz="6" w:space="0" w:color="auto"/>
              <w:left w:val="single" w:sz="6" w:space="0" w:color="auto"/>
              <w:bottom w:val="single" w:sz="6" w:space="0" w:color="auto"/>
              <w:right w:val="single" w:sz="6" w:space="0" w:color="auto"/>
            </w:tcBorders>
          </w:tcPr>
          <w:p w14:paraId="3A48FA02" w14:textId="692DCDE8" w:rsidR="00781FBC" w:rsidRPr="00271A0C" w:rsidRDefault="00271A0C" w:rsidP="00A92BB2">
            <w:pPr>
              <w:widowControl w:val="0"/>
              <w:autoSpaceDE w:val="0"/>
              <w:autoSpaceDN w:val="0"/>
              <w:adjustRightInd w:val="0"/>
              <w:spacing w:after="0" w:line="240" w:lineRule="auto"/>
              <w:rPr>
                <w:rFonts w:ascii="Times New Roman" w:eastAsia="Times New Roman" w:hAnsi="Times New Roman" w:cs="Times New Roman"/>
                <w:bCs/>
                <w:i/>
                <w:sz w:val="19"/>
                <w:szCs w:val="19"/>
                <w:lang w:eastAsia="es-ES"/>
              </w:rPr>
            </w:pPr>
            <w:r w:rsidRPr="00271A0C">
              <w:rPr>
                <w:rFonts w:ascii="Times New Roman" w:eastAsia="Times New Roman" w:hAnsi="Times New Roman" w:cs="Times New Roman"/>
                <w:bCs/>
                <w:i/>
                <w:iCs/>
                <w:sz w:val="19"/>
                <w:szCs w:val="19"/>
                <w:lang w:eastAsia="es-ES"/>
              </w:rPr>
              <w:t>Cabezal</w:t>
            </w:r>
            <w:r w:rsidR="00781FBC" w:rsidRPr="00271A0C">
              <w:rPr>
                <w:rFonts w:ascii="Times New Roman" w:eastAsia="Times New Roman" w:hAnsi="Times New Roman" w:cs="Times New Roman"/>
                <w:bCs/>
                <w:i/>
                <w:iCs/>
                <w:sz w:val="19"/>
                <w:szCs w:val="19"/>
                <w:lang w:eastAsia="es-ES"/>
              </w:rPr>
              <w:t xml:space="preserve"> transporte de </w:t>
            </w:r>
            <w:r w:rsidRPr="00271A0C">
              <w:rPr>
                <w:rFonts w:ascii="Times New Roman" w:eastAsia="Times New Roman" w:hAnsi="Times New Roman" w:cs="Times New Roman"/>
                <w:bCs/>
                <w:i/>
                <w:iCs/>
                <w:sz w:val="19"/>
                <w:szCs w:val="19"/>
                <w:lang w:eastAsia="es-ES"/>
              </w:rPr>
              <w:t>bañera 20m³</w:t>
            </w:r>
          </w:p>
        </w:tc>
        <w:tc>
          <w:tcPr>
            <w:tcW w:w="2034" w:type="dxa"/>
            <w:tcBorders>
              <w:top w:val="single" w:sz="6" w:space="0" w:color="auto"/>
              <w:left w:val="single" w:sz="6" w:space="0" w:color="auto"/>
              <w:bottom w:val="single" w:sz="6" w:space="0" w:color="auto"/>
              <w:right w:val="single" w:sz="6" w:space="0" w:color="auto"/>
            </w:tcBorders>
          </w:tcPr>
          <w:p w14:paraId="1CABF126"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1</w:t>
            </w:r>
          </w:p>
        </w:tc>
      </w:tr>
      <w:tr w:rsidR="00781FBC" w:rsidRPr="006F67E7" w14:paraId="77208F5F" w14:textId="77777777" w:rsidTr="009A3FA6">
        <w:tc>
          <w:tcPr>
            <w:tcW w:w="1045" w:type="dxa"/>
            <w:tcBorders>
              <w:top w:val="single" w:sz="6" w:space="0" w:color="auto"/>
              <w:left w:val="single" w:sz="6" w:space="0" w:color="auto"/>
              <w:bottom w:val="single" w:sz="6" w:space="0" w:color="auto"/>
              <w:right w:val="single" w:sz="6" w:space="0" w:color="auto"/>
            </w:tcBorders>
          </w:tcPr>
          <w:p w14:paraId="7351D08B" w14:textId="050C8E4B" w:rsidR="00781FBC" w:rsidRPr="00A92BB2" w:rsidRDefault="00A92BB2"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A92BB2">
              <w:rPr>
                <w:rFonts w:ascii="Times New Roman" w:eastAsia="Times New Roman" w:hAnsi="Times New Roman" w:cs="Times New Roman"/>
                <w:bCs/>
                <w:i/>
                <w:sz w:val="20"/>
                <w:szCs w:val="20"/>
                <w:lang w:eastAsia="es-ES"/>
              </w:rPr>
              <w:t>1.18</w:t>
            </w:r>
          </w:p>
        </w:tc>
        <w:tc>
          <w:tcPr>
            <w:tcW w:w="5314" w:type="dxa"/>
            <w:tcBorders>
              <w:top w:val="single" w:sz="6" w:space="0" w:color="auto"/>
              <w:left w:val="single" w:sz="6" w:space="0" w:color="auto"/>
              <w:bottom w:val="single" w:sz="6" w:space="0" w:color="auto"/>
              <w:right w:val="single" w:sz="6" w:space="0" w:color="auto"/>
            </w:tcBorders>
          </w:tcPr>
          <w:p w14:paraId="24BA5A5C" w14:textId="00096FA4" w:rsidR="00781FBC" w:rsidRPr="006F67E7" w:rsidRDefault="00A92BB2"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A92BB2">
              <w:rPr>
                <w:rFonts w:ascii="Times New Roman" w:eastAsia="Times New Roman" w:hAnsi="Times New Roman" w:cs="Times New Roman"/>
                <w:bCs/>
                <w:i/>
                <w:sz w:val="20"/>
                <w:szCs w:val="20"/>
                <w:lang w:eastAsia="es-ES"/>
              </w:rPr>
              <w:t xml:space="preserve">Cabezal para transporte de </w:t>
            </w:r>
            <w:r>
              <w:rPr>
                <w:rFonts w:ascii="Times New Roman" w:eastAsia="Times New Roman" w:hAnsi="Times New Roman" w:cs="Times New Roman"/>
                <w:bCs/>
                <w:i/>
                <w:iCs/>
                <w:sz w:val="19"/>
                <w:szCs w:val="19"/>
                <w:lang w:eastAsia="es-ES"/>
              </w:rPr>
              <w:t>cargadora frontal (cama baja)</w:t>
            </w:r>
          </w:p>
        </w:tc>
        <w:tc>
          <w:tcPr>
            <w:tcW w:w="2034" w:type="dxa"/>
            <w:tcBorders>
              <w:top w:val="single" w:sz="6" w:space="0" w:color="auto"/>
              <w:left w:val="single" w:sz="6" w:space="0" w:color="auto"/>
              <w:bottom w:val="single" w:sz="6" w:space="0" w:color="auto"/>
              <w:right w:val="single" w:sz="6" w:space="0" w:color="auto"/>
            </w:tcBorders>
          </w:tcPr>
          <w:p w14:paraId="1C294AA0" w14:textId="4DBB9110" w:rsidR="00781FBC" w:rsidRPr="006F67E7" w:rsidRDefault="00A92BB2"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2</w:t>
            </w:r>
          </w:p>
        </w:tc>
      </w:tr>
      <w:tr w:rsidR="00781FBC" w:rsidRPr="006F67E7" w14:paraId="06546536" w14:textId="77777777" w:rsidTr="009A3FA6">
        <w:tc>
          <w:tcPr>
            <w:tcW w:w="1045" w:type="dxa"/>
            <w:tcBorders>
              <w:top w:val="single" w:sz="6" w:space="0" w:color="auto"/>
              <w:left w:val="single" w:sz="6" w:space="0" w:color="auto"/>
              <w:bottom w:val="single" w:sz="6" w:space="0" w:color="auto"/>
              <w:right w:val="single" w:sz="6" w:space="0" w:color="auto"/>
            </w:tcBorders>
          </w:tcPr>
          <w:p w14:paraId="3729390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2</w:t>
            </w:r>
          </w:p>
        </w:tc>
        <w:tc>
          <w:tcPr>
            <w:tcW w:w="5314" w:type="dxa"/>
            <w:tcBorders>
              <w:top w:val="single" w:sz="6" w:space="0" w:color="auto"/>
              <w:left w:val="single" w:sz="6" w:space="0" w:color="auto"/>
              <w:bottom w:val="single" w:sz="6" w:space="0" w:color="auto"/>
              <w:right w:val="single" w:sz="6" w:space="0" w:color="auto"/>
            </w:tcBorders>
          </w:tcPr>
          <w:p w14:paraId="437CC131"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CONTENEDORES</w:t>
            </w:r>
          </w:p>
        </w:tc>
        <w:tc>
          <w:tcPr>
            <w:tcW w:w="2034" w:type="dxa"/>
            <w:tcBorders>
              <w:top w:val="single" w:sz="6" w:space="0" w:color="auto"/>
              <w:left w:val="single" w:sz="6" w:space="0" w:color="auto"/>
              <w:bottom w:val="single" w:sz="6" w:space="0" w:color="auto"/>
              <w:right w:val="single" w:sz="6" w:space="0" w:color="auto"/>
            </w:tcBorders>
          </w:tcPr>
          <w:p w14:paraId="240C48DF"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1739F2E9" w14:textId="77777777" w:rsidTr="009A3FA6">
        <w:tc>
          <w:tcPr>
            <w:tcW w:w="1045" w:type="dxa"/>
            <w:tcBorders>
              <w:top w:val="single" w:sz="6" w:space="0" w:color="auto"/>
              <w:left w:val="single" w:sz="6" w:space="0" w:color="auto"/>
              <w:bottom w:val="single" w:sz="6" w:space="0" w:color="auto"/>
              <w:right w:val="single" w:sz="6" w:space="0" w:color="auto"/>
            </w:tcBorders>
          </w:tcPr>
          <w:p w14:paraId="6EBB860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2.1</w:t>
            </w:r>
          </w:p>
        </w:tc>
        <w:tc>
          <w:tcPr>
            <w:tcW w:w="5314" w:type="dxa"/>
            <w:tcBorders>
              <w:top w:val="single" w:sz="6" w:space="0" w:color="auto"/>
              <w:left w:val="single" w:sz="6" w:space="0" w:color="auto"/>
              <w:bottom w:val="single" w:sz="6" w:space="0" w:color="auto"/>
              <w:right w:val="single" w:sz="6" w:space="0" w:color="auto"/>
            </w:tcBorders>
          </w:tcPr>
          <w:p w14:paraId="2B12C531"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proofErr w:type="spellStart"/>
            <w:r w:rsidRPr="006F67E7">
              <w:rPr>
                <w:rFonts w:ascii="Times New Roman" w:eastAsia="Times New Roman" w:hAnsi="Times New Roman" w:cs="Times New Roman"/>
                <w:bCs/>
                <w:i/>
                <w:sz w:val="20"/>
                <w:szCs w:val="20"/>
                <w:lang w:val="en-US" w:eastAsia="es-ES"/>
              </w:rPr>
              <w:t>Contenedor</w:t>
            </w:r>
            <w:proofErr w:type="spellEnd"/>
            <w:r w:rsidRPr="006F67E7">
              <w:rPr>
                <w:rFonts w:ascii="Times New Roman" w:eastAsia="Times New Roman" w:hAnsi="Times New Roman" w:cs="Times New Roman"/>
                <w:bCs/>
                <w:i/>
                <w:sz w:val="20"/>
                <w:szCs w:val="20"/>
                <w:lang w:val="en-US" w:eastAsia="es-ES"/>
              </w:rPr>
              <w:t xml:space="preserve"> </w:t>
            </w:r>
            <w:proofErr w:type="spellStart"/>
            <w:r w:rsidRPr="006F67E7">
              <w:rPr>
                <w:rFonts w:ascii="Times New Roman" w:eastAsia="Times New Roman" w:hAnsi="Times New Roman" w:cs="Times New Roman"/>
                <w:bCs/>
                <w:i/>
                <w:sz w:val="20"/>
                <w:szCs w:val="20"/>
                <w:lang w:val="en-US" w:eastAsia="es-ES"/>
              </w:rPr>
              <w:t>tipo</w:t>
            </w:r>
            <w:proofErr w:type="spellEnd"/>
            <w:r w:rsidRPr="006F67E7">
              <w:rPr>
                <w:rFonts w:ascii="Times New Roman" w:eastAsia="Times New Roman" w:hAnsi="Times New Roman" w:cs="Times New Roman"/>
                <w:bCs/>
                <w:i/>
                <w:sz w:val="20"/>
                <w:szCs w:val="20"/>
                <w:lang w:val="en-US" w:eastAsia="es-ES"/>
              </w:rPr>
              <w:t xml:space="preserve"> roll on/off de 29m</w:t>
            </w:r>
            <w:r w:rsidRPr="006F67E7">
              <w:rPr>
                <w:rFonts w:ascii="Times New Roman" w:eastAsia="Times New Roman" w:hAnsi="Times New Roman" w:cs="Times New Roman"/>
                <w:bCs/>
                <w:i/>
                <w:sz w:val="20"/>
                <w:szCs w:val="20"/>
                <w:vertAlign w:val="superscript"/>
                <w:lang w:val="en-US" w:eastAsia="es-ES"/>
              </w:rPr>
              <w:t>3</w:t>
            </w:r>
            <w:r w:rsidRPr="006F67E7">
              <w:rPr>
                <w:rFonts w:ascii="Times New Roman" w:eastAsia="Times New Roman" w:hAnsi="Times New Roman" w:cs="Times New Roman"/>
                <w:bCs/>
                <w:i/>
                <w:sz w:val="20"/>
                <w:szCs w:val="20"/>
                <w:lang w:val="en-US" w:eastAsia="es-ES"/>
              </w:rPr>
              <w:t>.</w:t>
            </w:r>
          </w:p>
        </w:tc>
        <w:tc>
          <w:tcPr>
            <w:tcW w:w="2034" w:type="dxa"/>
            <w:tcBorders>
              <w:top w:val="single" w:sz="6" w:space="0" w:color="auto"/>
              <w:left w:val="single" w:sz="6" w:space="0" w:color="auto"/>
              <w:bottom w:val="single" w:sz="6" w:space="0" w:color="auto"/>
              <w:right w:val="single" w:sz="6" w:space="0" w:color="auto"/>
            </w:tcBorders>
          </w:tcPr>
          <w:p w14:paraId="0A23B741"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100</w:t>
            </w:r>
          </w:p>
        </w:tc>
      </w:tr>
      <w:tr w:rsidR="00781FBC" w:rsidRPr="006F67E7" w14:paraId="7627DD0D" w14:textId="77777777" w:rsidTr="009A3FA6">
        <w:tc>
          <w:tcPr>
            <w:tcW w:w="1045" w:type="dxa"/>
            <w:tcBorders>
              <w:top w:val="single" w:sz="6" w:space="0" w:color="auto"/>
              <w:left w:val="single" w:sz="6" w:space="0" w:color="auto"/>
              <w:bottom w:val="single" w:sz="6" w:space="0" w:color="auto"/>
              <w:right w:val="single" w:sz="6" w:space="0" w:color="auto"/>
            </w:tcBorders>
          </w:tcPr>
          <w:p w14:paraId="2528944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2.2</w:t>
            </w:r>
          </w:p>
        </w:tc>
        <w:tc>
          <w:tcPr>
            <w:tcW w:w="5314" w:type="dxa"/>
            <w:tcBorders>
              <w:top w:val="single" w:sz="6" w:space="0" w:color="auto"/>
              <w:left w:val="single" w:sz="6" w:space="0" w:color="auto"/>
              <w:bottom w:val="single" w:sz="6" w:space="0" w:color="auto"/>
              <w:right w:val="single" w:sz="6" w:space="0" w:color="auto"/>
            </w:tcBorders>
          </w:tcPr>
          <w:p w14:paraId="20CC89FC"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 xml:space="preserve">Contenedor estacionario de </w:t>
            </w:r>
            <w:smartTag w:uri="urn:schemas-microsoft-com:office:smarttags" w:element="metricconverter">
              <w:smartTagPr>
                <w:attr w:name="ProductID" w:val="4.5 m3"/>
              </w:smartTagPr>
              <w:r w:rsidRPr="006F67E7">
                <w:rPr>
                  <w:rFonts w:ascii="Times New Roman" w:eastAsia="Times New Roman" w:hAnsi="Times New Roman" w:cs="Times New Roman"/>
                  <w:bCs/>
                  <w:i/>
                  <w:sz w:val="20"/>
                  <w:szCs w:val="20"/>
                  <w:lang w:eastAsia="es-ES"/>
                </w:rPr>
                <w:t>4.5 m</w:t>
              </w:r>
              <w:r w:rsidRPr="006F67E7">
                <w:rPr>
                  <w:rFonts w:ascii="Times New Roman" w:eastAsia="Times New Roman" w:hAnsi="Times New Roman" w:cs="Times New Roman"/>
                  <w:bCs/>
                  <w:i/>
                  <w:sz w:val="20"/>
                  <w:szCs w:val="20"/>
                  <w:vertAlign w:val="superscript"/>
                  <w:lang w:eastAsia="es-ES"/>
                </w:rPr>
                <w:t>3</w:t>
              </w:r>
            </w:smartTag>
            <w:r w:rsidRPr="006F67E7">
              <w:rPr>
                <w:rFonts w:ascii="Times New Roman" w:eastAsia="Times New Roman" w:hAnsi="Times New Roman" w:cs="Times New Roman"/>
                <w:bCs/>
                <w:i/>
                <w:sz w:val="20"/>
                <w:szCs w:val="20"/>
                <w:lang w:eastAsia="es-ES"/>
              </w:rPr>
              <w:t xml:space="preserve"> </w:t>
            </w:r>
          </w:p>
        </w:tc>
        <w:tc>
          <w:tcPr>
            <w:tcW w:w="2034" w:type="dxa"/>
            <w:tcBorders>
              <w:top w:val="single" w:sz="6" w:space="0" w:color="auto"/>
              <w:left w:val="single" w:sz="6" w:space="0" w:color="auto"/>
              <w:bottom w:val="single" w:sz="6" w:space="0" w:color="auto"/>
              <w:right w:val="single" w:sz="6" w:space="0" w:color="auto"/>
            </w:tcBorders>
          </w:tcPr>
          <w:p w14:paraId="61D65280" w14:textId="43C5CD50" w:rsidR="00781FBC" w:rsidRPr="006F67E7" w:rsidRDefault="00637DCE"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4</w:t>
            </w:r>
            <w:r w:rsidR="00781FBC" w:rsidRPr="006F67E7">
              <w:rPr>
                <w:rFonts w:ascii="Times New Roman" w:eastAsia="Times New Roman" w:hAnsi="Times New Roman" w:cs="Times New Roman"/>
                <w:bCs/>
                <w:i/>
                <w:sz w:val="20"/>
                <w:szCs w:val="20"/>
                <w:lang w:eastAsia="es-ES"/>
              </w:rPr>
              <w:t>0</w:t>
            </w:r>
          </w:p>
        </w:tc>
      </w:tr>
      <w:tr w:rsidR="00781FBC" w:rsidRPr="006F67E7" w14:paraId="5CF9A040" w14:textId="77777777" w:rsidTr="009A3FA6">
        <w:tc>
          <w:tcPr>
            <w:tcW w:w="1045" w:type="dxa"/>
            <w:tcBorders>
              <w:top w:val="single" w:sz="6" w:space="0" w:color="auto"/>
              <w:left w:val="single" w:sz="6" w:space="0" w:color="auto"/>
              <w:bottom w:val="single" w:sz="6" w:space="0" w:color="auto"/>
              <w:right w:val="single" w:sz="6" w:space="0" w:color="auto"/>
            </w:tcBorders>
          </w:tcPr>
          <w:p w14:paraId="725832C8"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2.3</w:t>
            </w:r>
          </w:p>
        </w:tc>
        <w:tc>
          <w:tcPr>
            <w:tcW w:w="5314" w:type="dxa"/>
            <w:tcBorders>
              <w:top w:val="single" w:sz="6" w:space="0" w:color="auto"/>
              <w:left w:val="single" w:sz="6" w:space="0" w:color="auto"/>
              <w:bottom w:val="single" w:sz="6" w:space="0" w:color="auto"/>
              <w:right w:val="single" w:sz="6" w:space="0" w:color="auto"/>
            </w:tcBorders>
          </w:tcPr>
          <w:p w14:paraId="3CA1149F" w14:textId="5B8F4B5E"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val="en-US" w:eastAsia="es-ES"/>
              </w:rPr>
            </w:pPr>
            <w:proofErr w:type="spellStart"/>
            <w:r w:rsidRPr="006F67E7">
              <w:rPr>
                <w:rFonts w:ascii="Times New Roman" w:eastAsia="Times New Roman" w:hAnsi="Times New Roman" w:cs="Times New Roman"/>
                <w:bCs/>
                <w:i/>
                <w:sz w:val="20"/>
                <w:szCs w:val="20"/>
                <w:lang w:val="en-US" w:eastAsia="es-ES"/>
              </w:rPr>
              <w:t>Conte</w:t>
            </w:r>
            <w:r w:rsidR="00EE54A8">
              <w:rPr>
                <w:rFonts w:ascii="Times New Roman" w:eastAsia="Times New Roman" w:hAnsi="Times New Roman" w:cs="Times New Roman"/>
                <w:bCs/>
                <w:i/>
                <w:sz w:val="20"/>
                <w:szCs w:val="20"/>
                <w:lang w:val="en-US" w:eastAsia="es-ES"/>
              </w:rPr>
              <w:t>nedores</w:t>
            </w:r>
            <w:proofErr w:type="spellEnd"/>
            <w:r w:rsidR="00EE54A8">
              <w:rPr>
                <w:rFonts w:ascii="Times New Roman" w:eastAsia="Times New Roman" w:hAnsi="Times New Roman" w:cs="Times New Roman"/>
                <w:bCs/>
                <w:i/>
                <w:sz w:val="20"/>
                <w:szCs w:val="20"/>
                <w:lang w:val="en-US" w:eastAsia="es-ES"/>
              </w:rPr>
              <w:t xml:space="preserve"> </w:t>
            </w:r>
            <w:proofErr w:type="spellStart"/>
            <w:r w:rsidR="00EE54A8">
              <w:rPr>
                <w:rFonts w:ascii="Times New Roman" w:eastAsia="Times New Roman" w:hAnsi="Times New Roman" w:cs="Times New Roman"/>
                <w:bCs/>
                <w:i/>
                <w:sz w:val="20"/>
                <w:szCs w:val="20"/>
                <w:lang w:val="en-US" w:eastAsia="es-ES"/>
              </w:rPr>
              <w:t>tipo</w:t>
            </w:r>
            <w:proofErr w:type="spellEnd"/>
            <w:r w:rsidR="00EE54A8">
              <w:rPr>
                <w:rFonts w:ascii="Times New Roman" w:eastAsia="Times New Roman" w:hAnsi="Times New Roman" w:cs="Times New Roman"/>
                <w:bCs/>
                <w:i/>
                <w:sz w:val="20"/>
                <w:szCs w:val="20"/>
                <w:lang w:val="en-US" w:eastAsia="es-ES"/>
              </w:rPr>
              <w:t xml:space="preserve"> roll on-roll off/18</w:t>
            </w:r>
            <w:r w:rsidRPr="006F67E7">
              <w:rPr>
                <w:rFonts w:ascii="Times New Roman" w:eastAsia="Times New Roman" w:hAnsi="Times New Roman" w:cs="Times New Roman"/>
                <w:bCs/>
                <w:i/>
                <w:sz w:val="20"/>
                <w:szCs w:val="20"/>
                <w:lang w:val="en-US" w:eastAsia="es-ES"/>
              </w:rPr>
              <w:t>m</w:t>
            </w:r>
            <w:r w:rsidRPr="006F67E7">
              <w:rPr>
                <w:rFonts w:ascii="Times New Roman" w:eastAsia="Times New Roman" w:hAnsi="Times New Roman" w:cs="Times New Roman"/>
                <w:bCs/>
                <w:i/>
                <w:sz w:val="20"/>
                <w:szCs w:val="20"/>
                <w:vertAlign w:val="superscript"/>
                <w:lang w:val="en-US" w:eastAsia="es-ES"/>
              </w:rPr>
              <w:t xml:space="preserve">3 </w:t>
            </w:r>
            <w:r w:rsidRPr="006F67E7">
              <w:rPr>
                <w:rFonts w:ascii="Times New Roman" w:eastAsia="Times New Roman" w:hAnsi="Times New Roman" w:cs="Times New Roman"/>
                <w:bCs/>
                <w:i/>
                <w:sz w:val="20"/>
                <w:szCs w:val="20"/>
                <w:lang w:val="en-US" w:eastAsia="es-ES"/>
              </w:rPr>
              <w:t>(</w:t>
            </w:r>
            <w:r w:rsidRPr="00FF5B91">
              <w:rPr>
                <w:rFonts w:ascii="Times New Roman" w:eastAsia="Times New Roman" w:hAnsi="Times New Roman" w:cs="Times New Roman"/>
                <w:bCs/>
                <w:i/>
                <w:sz w:val="20"/>
                <w:szCs w:val="20"/>
                <w:lang w:eastAsia="es-ES"/>
              </w:rPr>
              <w:t>demolición</w:t>
            </w:r>
            <w:r w:rsidRPr="006F67E7">
              <w:rPr>
                <w:rFonts w:ascii="Times New Roman" w:eastAsia="Times New Roman" w:hAnsi="Times New Roman" w:cs="Times New Roman"/>
                <w:bCs/>
                <w:i/>
                <w:sz w:val="20"/>
                <w:szCs w:val="20"/>
                <w:lang w:val="en-US" w:eastAsia="es-ES"/>
              </w:rPr>
              <w:t>)</w:t>
            </w:r>
          </w:p>
        </w:tc>
        <w:tc>
          <w:tcPr>
            <w:tcW w:w="2034" w:type="dxa"/>
            <w:tcBorders>
              <w:top w:val="single" w:sz="6" w:space="0" w:color="auto"/>
              <w:left w:val="single" w:sz="6" w:space="0" w:color="auto"/>
              <w:bottom w:val="single" w:sz="6" w:space="0" w:color="auto"/>
              <w:right w:val="single" w:sz="6" w:space="0" w:color="auto"/>
            </w:tcBorders>
          </w:tcPr>
          <w:p w14:paraId="0AA0FC3E"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16</w:t>
            </w:r>
          </w:p>
        </w:tc>
      </w:tr>
      <w:tr w:rsidR="00781FBC" w:rsidRPr="006F67E7" w14:paraId="489E8590" w14:textId="77777777" w:rsidTr="009A3FA6">
        <w:tc>
          <w:tcPr>
            <w:tcW w:w="1045" w:type="dxa"/>
            <w:tcBorders>
              <w:top w:val="single" w:sz="6" w:space="0" w:color="auto"/>
              <w:left w:val="single" w:sz="6" w:space="0" w:color="auto"/>
              <w:bottom w:val="single" w:sz="6" w:space="0" w:color="auto"/>
              <w:right w:val="single" w:sz="6" w:space="0" w:color="auto"/>
            </w:tcBorders>
          </w:tcPr>
          <w:p w14:paraId="58EC09D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5314" w:type="dxa"/>
            <w:tcBorders>
              <w:top w:val="single" w:sz="6" w:space="0" w:color="auto"/>
              <w:left w:val="single" w:sz="6" w:space="0" w:color="auto"/>
              <w:bottom w:val="single" w:sz="6" w:space="0" w:color="auto"/>
              <w:right w:val="single" w:sz="6" w:space="0" w:color="auto"/>
            </w:tcBorders>
          </w:tcPr>
          <w:p w14:paraId="72437A6A"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2034" w:type="dxa"/>
            <w:tcBorders>
              <w:top w:val="single" w:sz="6" w:space="0" w:color="auto"/>
              <w:left w:val="single" w:sz="6" w:space="0" w:color="auto"/>
              <w:bottom w:val="single" w:sz="6" w:space="0" w:color="auto"/>
              <w:right w:val="single" w:sz="6" w:space="0" w:color="auto"/>
            </w:tcBorders>
          </w:tcPr>
          <w:p w14:paraId="21BC1C83"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7FFBFEB6" w14:textId="77777777" w:rsidTr="009A3FA6">
        <w:tc>
          <w:tcPr>
            <w:tcW w:w="1045" w:type="dxa"/>
            <w:tcBorders>
              <w:top w:val="single" w:sz="6" w:space="0" w:color="auto"/>
              <w:left w:val="single" w:sz="6" w:space="0" w:color="auto"/>
              <w:bottom w:val="single" w:sz="6" w:space="0" w:color="auto"/>
              <w:right w:val="single" w:sz="6" w:space="0" w:color="auto"/>
            </w:tcBorders>
          </w:tcPr>
          <w:p w14:paraId="0476B318"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3</w:t>
            </w:r>
          </w:p>
        </w:tc>
        <w:tc>
          <w:tcPr>
            <w:tcW w:w="5314" w:type="dxa"/>
            <w:tcBorders>
              <w:top w:val="single" w:sz="6" w:space="0" w:color="auto"/>
              <w:left w:val="single" w:sz="6" w:space="0" w:color="auto"/>
              <w:bottom w:val="single" w:sz="6" w:space="0" w:color="auto"/>
              <w:right w:val="single" w:sz="6" w:space="0" w:color="auto"/>
            </w:tcBorders>
          </w:tcPr>
          <w:p w14:paraId="58C141A9"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CARRITOS DE BARRIDO PORTABOLSAS</w:t>
            </w:r>
          </w:p>
        </w:tc>
        <w:tc>
          <w:tcPr>
            <w:tcW w:w="2034" w:type="dxa"/>
            <w:tcBorders>
              <w:top w:val="single" w:sz="6" w:space="0" w:color="auto"/>
              <w:left w:val="single" w:sz="6" w:space="0" w:color="auto"/>
              <w:bottom w:val="single" w:sz="6" w:space="0" w:color="auto"/>
              <w:right w:val="single" w:sz="6" w:space="0" w:color="auto"/>
            </w:tcBorders>
          </w:tcPr>
          <w:p w14:paraId="0900D51A"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56DC034E" w14:textId="77777777" w:rsidTr="009A3FA6">
        <w:tc>
          <w:tcPr>
            <w:tcW w:w="1045" w:type="dxa"/>
            <w:tcBorders>
              <w:top w:val="single" w:sz="6" w:space="0" w:color="auto"/>
              <w:left w:val="single" w:sz="6" w:space="0" w:color="auto"/>
              <w:bottom w:val="single" w:sz="6" w:space="0" w:color="auto"/>
              <w:right w:val="single" w:sz="6" w:space="0" w:color="auto"/>
            </w:tcBorders>
          </w:tcPr>
          <w:p w14:paraId="01679C2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3.1</w:t>
            </w:r>
          </w:p>
        </w:tc>
        <w:tc>
          <w:tcPr>
            <w:tcW w:w="5314" w:type="dxa"/>
            <w:tcBorders>
              <w:top w:val="single" w:sz="6" w:space="0" w:color="auto"/>
              <w:left w:val="single" w:sz="6" w:space="0" w:color="auto"/>
              <w:bottom w:val="single" w:sz="6" w:space="0" w:color="auto"/>
              <w:right w:val="single" w:sz="6" w:space="0" w:color="auto"/>
            </w:tcBorders>
          </w:tcPr>
          <w:p w14:paraId="7EDD7C5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Carros de barrido</w:t>
            </w:r>
          </w:p>
        </w:tc>
        <w:tc>
          <w:tcPr>
            <w:tcW w:w="2034" w:type="dxa"/>
            <w:tcBorders>
              <w:top w:val="single" w:sz="6" w:space="0" w:color="auto"/>
              <w:left w:val="single" w:sz="6" w:space="0" w:color="auto"/>
              <w:bottom w:val="single" w:sz="6" w:space="0" w:color="auto"/>
              <w:right w:val="single" w:sz="6" w:space="0" w:color="auto"/>
            </w:tcBorders>
          </w:tcPr>
          <w:p w14:paraId="11F749EF" w14:textId="26BC3E09" w:rsidR="00781FBC" w:rsidRPr="006F67E7" w:rsidRDefault="005F5A49" w:rsidP="005F5A49">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1628</w:t>
            </w:r>
          </w:p>
        </w:tc>
      </w:tr>
      <w:tr w:rsidR="00781FBC" w:rsidRPr="006F67E7" w14:paraId="0792940C" w14:textId="77777777" w:rsidTr="009A3FA6">
        <w:tc>
          <w:tcPr>
            <w:tcW w:w="1045" w:type="dxa"/>
            <w:tcBorders>
              <w:top w:val="single" w:sz="6" w:space="0" w:color="auto"/>
              <w:left w:val="single" w:sz="6" w:space="0" w:color="auto"/>
              <w:bottom w:val="single" w:sz="6" w:space="0" w:color="auto"/>
              <w:right w:val="single" w:sz="6" w:space="0" w:color="auto"/>
            </w:tcBorders>
          </w:tcPr>
          <w:p w14:paraId="5177AAFD"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3.2</w:t>
            </w:r>
          </w:p>
        </w:tc>
        <w:tc>
          <w:tcPr>
            <w:tcW w:w="5314" w:type="dxa"/>
            <w:tcBorders>
              <w:top w:val="single" w:sz="6" w:space="0" w:color="auto"/>
              <w:left w:val="single" w:sz="6" w:space="0" w:color="auto"/>
              <w:bottom w:val="single" w:sz="6" w:space="0" w:color="auto"/>
              <w:right w:val="single" w:sz="6" w:space="0" w:color="auto"/>
            </w:tcBorders>
          </w:tcPr>
          <w:p w14:paraId="76E79C1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Tachos de basura</w:t>
            </w:r>
          </w:p>
        </w:tc>
        <w:tc>
          <w:tcPr>
            <w:tcW w:w="2034" w:type="dxa"/>
            <w:tcBorders>
              <w:top w:val="single" w:sz="6" w:space="0" w:color="auto"/>
              <w:left w:val="single" w:sz="6" w:space="0" w:color="auto"/>
              <w:bottom w:val="single" w:sz="6" w:space="0" w:color="auto"/>
              <w:right w:val="single" w:sz="6" w:space="0" w:color="auto"/>
            </w:tcBorders>
          </w:tcPr>
          <w:p w14:paraId="2E5B81E2" w14:textId="2C5C0704" w:rsidR="00781FBC" w:rsidRPr="006F67E7" w:rsidRDefault="00637DCE"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8</w:t>
            </w:r>
            <w:r w:rsidR="005F5A49">
              <w:rPr>
                <w:rFonts w:ascii="Times New Roman" w:eastAsia="Times New Roman" w:hAnsi="Times New Roman" w:cs="Times New Roman"/>
                <w:bCs/>
                <w:i/>
                <w:sz w:val="20"/>
                <w:szCs w:val="20"/>
                <w:lang w:eastAsia="es-ES"/>
              </w:rPr>
              <w:t>4</w:t>
            </w:r>
            <w:r>
              <w:rPr>
                <w:rFonts w:ascii="Times New Roman" w:eastAsia="Times New Roman" w:hAnsi="Times New Roman" w:cs="Times New Roman"/>
                <w:bCs/>
                <w:i/>
                <w:sz w:val="20"/>
                <w:szCs w:val="20"/>
                <w:lang w:eastAsia="es-ES"/>
              </w:rPr>
              <w:t>0</w:t>
            </w:r>
          </w:p>
        </w:tc>
      </w:tr>
      <w:tr w:rsidR="00781FBC" w:rsidRPr="006F67E7" w14:paraId="3154026B" w14:textId="77777777" w:rsidTr="009A3FA6">
        <w:tc>
          <w:tcPr>
            <w:tcW w:w="1045" w:type="dxa"/>
            <w:tcBorders>
              <w:top w:val="single" w:sz="6" w:space="0" w:color="auto"/>
              <w:left w:val="single" w:sz="6" w:space="0" w:color="auto"/>
              <w:bottom w:val="single" w:sz="6" w:space="0" w:color="auto"/>
              <w:right w:val="single" w:sz="6" w:space="0" w:color="auto"/>
            </w:tcBorders>
          </w:tcPr>
          <w:p w14:paraId="0D73B13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5314" w:type="dxa"/>
            <w:tcBorders>
              <w:top w:val="single" w:sz="6" w:space="0" w:color="auto"/>
              <w:left w:val="single" w:sz="6" w:space="0" w:color="auto"/>
              <w:bottom w:val="single" w:sz="6" w:space="0" w:color="auto"/>
              <w:right w:val="single" w:sz="6" w:space="0" w:color="auto"/>
            </w:tcBorders>
          </w:tcPr>
          <w:p w14:paraId="2A6361E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2034" w:type="dxa"/>
            <w:tcBorders>
              <w:top w:val="single" w:sz="6" w:space="0" w:color="auto"/>
              <w:left w:val="single" w:sz="6" w:space="0" w:color="auto"/>
              <w:bottom w:val="single" w:sz="6" w:space="0" w:color="auto"/>
              <w:right w:val="single" w:sz="6" w:space="0" w:color="auto"/>
            </w:tcBorders>
          </w:tcPr>
          <w:p w14:paraId="41B0A919"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1245EA75" w14:textId="77777777" w:rsidTr="009A3FA6">
        <w:tc>
          <w:tcPr>
            <w:tcW w:w="1045" w:type="dxa"/>
            <w:tcBorders>
              <w:top w:val="single" w:sz="6" w:space="0" w:color="auto"/>
              <w:left w:val="single" w:sz="6" w:space="0" w:color="auto"/>
              <w:bottom w:val="single" w:sz="6" w:space="0" w:color="auto"/>
              <w:right w:val="single" w:sz="6" w:space="0" w:color="auto"/>
            </w:tcBorders>
          </w:tcPr>
          <w:p w14:paraId="7EED90A5"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4</w:t>
            </w:r>
          </w:p>
        </w:tc>
        <w:tc>
          <w:tcPr>
            <w:tcW w:w="5314" w:type="dxa"/>
            <w:tcBorders>
              <w:top w:val="single" w:sz="6" w:space="0" w:color="auto"/>
              <w:left w:val="single" w:sz="6" w:space="0" w:color="auto"/>
              <w:bottom w:val="single" w:sz="6" w:space="0" w:color="auto"/>
              <w:right w:val="single" w:sz="6" w:space="0" w:color="auto"/>
            </w:tcBorders>
          </w:tcPr>
          <w:p w14:paraId="7AD2F89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RADIOCOMUNICACIÓN</w:t>
            </w:r>
          </w:p>
        </w:tc>
        <w:tc>
          <w:tcPr>
            <w:tcW w:w="2034" w:type="dxa"/>
            <w:tcBorders>
              <w:top w:val="single" w:sz="6" w:space="0" w:color="auto"/>
              <w:left w:val="single" w:sz="6" w:space="0" w:color="auto"/>
              <w:bottom w:val="single" w:sz="6" w:space="0" w:color="auto"/>
              <w:right w:val="single" w:sz="6" w:space="0" w:color="auto"/>
            </w:tcBorders>
          </w:tcPr>
          <w:p w14:paraId="0A985D74"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31F58BFE" w14:textId="77777777" w:rsidTr="009A3FA6">
        <w:tc>
          <w:tcPr>
            <w:tcW w:w="1045" w:type="dxa"/>
            <w:tcBorders>
              <w:top w:val="single" w:sz="6" w:space="0" w:color="auto"/>
              <w:left w:val="single" w:sz="6" w:space="0" w:color="auto"/>
              <w:bottom w:val="single" w:sz="6" w:space="0" w:color="auto"/>
              <w:right w:val="single" w:sz="6" w:space="0" w:color="auto"/>
            </w:tcBorders>
          </w:tcPr>
          <w:p w14:paraId="1F4050A4"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4.1</w:t>
            </w:r>
          </w:p>
        </w:tc>
        <w:tc>
          <w:tcPr>
            <w:tcW w:w="5314" w:type="dxa"/>
            <w:tcBorders>
              <w:top w:val="single" w:sz="6" w:space="0" w:color="auto"/>
              <w:left w:val="single" w:sz="6" w:space="0" w:color="auto"/>
              <w:bottom w:val="single" w:sz="6" w:space="0" w:color="auto"/>
              <w:right w:val="single" w:sz="6" w:space="0" w:color="auto"/>
            </w:tcBorders>
          </w:tcPr>
          <w:p w14:paraId="016257A8"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Base estacionaria</w:t>
            </w:r>
          </w:p>
        </w:tc>
        <w:tc>
          <w:tcPr>
            <w:tcW w:w="2034" w:type="dxa"/>
            <w:tcBorders>
              <w:top w:val="single" w:sz="6" w:space="0" w:color="auto"/>
              <w:left w:val="single" w:sz="6" w:space="0" w:color="auto"/>
              <w:bottom w:val="single" w:sz="6" w:space="0" w:color="auto"/>
              <w:right w:val="single" w:sz="6" w:space="0" w:color="auto"/>
            </w:tcBorders>
          </w:tcPr>
          <w:p w14:paraId="34C984B9"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7</w:t>
            </w:r>
          </w:p>
        </w:tc>
      </w:tr>
      <w:tr w:rsidR="00781FBC" w:rsidRPr="006F67E7" w14:paraId="2A5700F0" w14:textId="77777777" w:rsidTr="009A3FA6">
        <w:tc>
          <w:tcPr>
            <w:tcW w:w="1045" w:type="dxa"/>
            <w:tcBorders>
              <w:top w:val="single" w:sz="6" w:space="0" w:color="auto"/>
              <w:left w:val="single" w:sz="6" w:space="0" w:color="auto"/>
              <w:bottom w:val="single" w:sz="6" w:space="0" w:color="auto"/>
              <w:right w:val="single" w:sz="6" w:space="0" w:color="auto"/>
            </w:tcBorders>
          </w:tcPr>
          <w:p w14:paraId="34086C00"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4.2</w:t>
            </w:r>
          </w:p>
        </w:tc>
        <w:tc>
          <w:tcPr>
            <w:tcW w:w="5314" w:type="dxa"/>
            <w:tcBorders>
              <w:top w:val="single" w:sz="6" w:space="0" w:color="auto"/>
              <w:left w:val="single" w:sz="6" w:space="0" w:color="auto"/>
              <w:bottom w:val="single" w:sz="6" w:space="0" w:color="auto"/>
              <w:right w:val="single" w:sz="6" w:space="0" w:color="auto"/>
            </w:tcBorders>
          </w:tcPr>
          <w:p w14:paraId="4223FA3A"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Base móvil</w:t>
            </w:r>
          </w:p>
        </w:tc>
        <w:tc>
          <w:tcPr>
            <w:tcW w:w="2034" w:type="dxa"/>
            <w:tcBorders>
              <w:top w:val="single" w:sz="6" w:space="0" w:color="auto"/>
              <w:left w:val="single" w:sz="6" w:space="0" w:color="auto"/>
              <w:bottom w:val="single" w:sz="6" w:space="0" w:color="auto"/>
              <w:right w:val="single" w:sz="6" w:space="0" w:color="auto"/>
            </w:tcBorders>
          </w:tcPr>
          <w:p w14:paraId="79436A6E" w14:textId="68AAE0C2" w:rsidR="00781FBC" w:rsidRPr="006F67E7" w:rsidRDefault="005F5A49"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245</w:t>
            </w:r>
          </w:p>
        </w:tc>
      </w:tr>
      <w:tr w:rsidR="00781FBC" w:rsidRPr="006F67E7" w14:paraId="711BD5A3" w14:textId="77777777" w:rsidTr="009A3FA6">
        <w:tc>
          <w:tcPr>
            <w:tcW w:w="1045" w:type="dxa"/>
            <w:tcBorders>
              <w:top w:val="single" w:sz="6" w:space="0" w:color="auto"/>
              <w:left w:val="single" w:sz="6" w:space="0" w:color="auto"/>
              <w:bottom w:val="single" w:sz="6" w:space="0" w:color="auto"/>
              <w:right w:val="single" w:sz="6" w:space="0" w:color="auto"/>
            </w:tcBorders>
          </w:tcPr>
          <w:p w14:paraId="66CBBE24"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4.3</w:t>
            </w:r>
          </w:p>
        </w:tc>
        <w:tc>
          <w:tcPr>
            <w:tcW w:w="5314" w:type="dxa"/>
            <w:tcBorders>
              <w:top w:val="single" w:sz="6" w:space="0" w:color="auto"/>
              <w:left w:val="single" w:sz="6" w:space="0" w:color="auto"/>
              <w:bottom w:val="single" w:sz="6" w:space="0" w:color="auto"/>
              <w:right w:val="single" w:sz="6" w:space="0" w:color="auto"/>
            </w:tcBorders>
          </w:tcPr>
          <w:p w14:paraId="314A6BC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Radio Portátil</w:t>
            </w:r>
          </w:p>
        </w:tc>
        <w:tc>
          <w:tcPr>
            <w:tcW w:w="2034" w:type="dxa"/>
            <w:tcBorders>
              <w:top w:val="single" w:sz="6" w:space="0" w:color="auto"/>
              <w:left w:val="single" w:sz="6" w:space="0" w:color="auto"/>
              <w:bottom w:val="single" w:sz="6" w:space="0" w:color="auto"/>
              <w:right w:val="single" w:sz="6" w:space="0" w:color="auto"/>
            </w:tcBorders>
          </w:tcPr>
          <w:p w14:paraId="0F1699ED" w14:textId="2A389654" w:rsidR="00781FBC" w:rsidRPr="006F67E7" w:rsidRDefault="005F5A49"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Pr>
                <w:rFonts w:ascii="Times New Roman" w:eastAsia="Times New Roman" w:hAnsi="Times New Roman" w:cs="Times New Roman"/>
                <w:bCs/>
                <w:i/>
                <w:sz w:val="20"/>
                <w:szCs w:val="20"/>
                <w:lang w:eastAsia="es-ES"/>
              </w:rPr>
              <w:t>103</w:t>
            </w:r>
          </w:p>
        </w:tc>
      </w:tr>
      <w:tr w:rsidR="00781FBC" w:rsidRPr="006F67E7" w14:paraId="5B81AD3F" w14:textId="77777777" w:rsidTr="009A3FA6">
        <w:tc>
          <w:tcPr>
            <w:tcW w:w="1045" w:type="dxa"/>
            <w:tcBorders>
              <w:top w:val="single" w:sz="6" w:space="0" w:color="auto"/>
              <w:left w:val="single" w:sz="6" w:space="0" w:color="auto"/>
              <w:bottom w:val="single" w:sz="6" w:space="0" w:color="auto"/>
              <w:right w:val="single" w:sz="6" w:space="0" w:color="auto"/>
            </w:tcBorders>
          </w:tcPr>
          <w:p w14:paraId="53DFC56D"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4.4</w:t>
            </w:r>
          </w:p>
        </w:tc>
        <w:tc>
          <w:tcPr>
            <w:tcW w:w="5314" w:type="dxa"/>
            <w:tcBorders>
              <w:top w:val="single" w:sz="6" w:space="0" w:color="auto"/>
              <w:left w:val="single" w:sz="6" w:space="0" w:color="auto"/>
              <w:bottom w:val="single" w:sz="6" w:space="0" w:color="auto"/>
              <w:right w:val="single" w:sz="6" w:space="0" w:color="auto"/>
            </w:tcBorders>
          </w:tcPr>
          <w:p w14:paraId="4AA5C02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Repetidoras</w:t>
            </w:r>
          </w:p>
        </w:tc>
        <w:tc>
          <w:tcPr>
            <w:tcW w:w="2034" w:type="dxa"/>
            <w:tcBorders>
              <w:top w:val="single" w:sz="6" w:space="0" w:color="auto"/>
              <w:left w:val="single" w:sz="6" w:space="0" w:color="auto"/>
              <w:bottom w:val="single" w:sz="6" w:space="0" w:color="auto"/>
              <w:right w:val="single" w:sz="6" w:space="0" w:color="auto"/>
            </w:tcBorders>
          </w:tcPr>
          <w:p w14:paraId="53C8DAE0"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3</w:t>
            </w:r>
          </w:p>
        </w:tc>
      </w:tr>
      <w:tr w:rsidR="00781FBC" w:rsidRPr="006F67E7" w14:paraId="703AD2B6" w14:textId="77777777" w:rsidTr="009A3FA6">
        <w:tc>
          <w:tcPr>
            <w:tcW w:w="1045" w:type="dxa"/>
            <w:tcBorders>
              <w:top w:val="single" w:sz="6" w:space="0" w:color="auto"/>
              <w:left w:val="single" w:sz="6" w:space="0" w:color="auto"/>
              <w:bottom w:val="single" w:sz="6" w:space="0" w:color="auto"/>
              <w:right w:val="single" w:sz="6" w:space="0" w:color="auto"/>
            </w:tcBorders>
          </w:tcPr>
          <w:p w14:paraId="18E03CF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4.5</w:t>
            </w:r>
          </w:p>
        </w:tc>
        <w:tc>
          <w:tcPr>
            <w:tcW w:w="5314" w:type="dxa"/>
            <w:tcBorders>
              <w:top w:val="single" w:sz="6" w:space="0" w:color="auto"/>
              <w:left w:val="single" w:sz="6" w:space="0" w:color="auto"/>
              <w:bottom w:val="single" w:sz="6" w:space="0" w:color="auto"/>
              <w:right w:val="single" w:sz="6" w:space="0" w:color="auto"/>
            </w:tcBorders>
          </w:tcPr>
          <w:p w14:paraId="6D901CA8"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GPS (Sistema de Posicionamiento Global)</w:t>
            </w:r>
          </w:p>
        </w:tc>
        <w:tc>
          <w:tcPr>
            <w:tcW w:w="2034" w:type="dxa"/>
            <w:tcBorders>
              <w:top w:val="single" w:sz="6" w:space="0" w:color="auto"/>
              <w:left w:val="single" w:sz="6" w:space="0" w:color="auto"/>
              <w:bottom w:val="single" w:sz="6" w:space="0" w:color="auto"/>
              <w:right w:val="single" w:sz="6" w:space="0" w:color="auto"/>
            </w:tcBorders>
          </w:tcPr>
          <w:p w14:paraId="4CA85111"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Global</w:t>
            </w:r>
          </w:p>
        </w:tc>
      </w:tr>
      <w:tr w:rsidR="00781FBC" w:rsidRPr="006F67E7" w14:paraId="6FCAA744" w14:textId="77777777" w:rsidTr="009A3FA6">
        <w:tc>
          <w:tcPr>
            <w:tcW w:w="1045" w:type="dxa"/>
            <w:tcBorders>
              <w:top w:val="single" w:sz="6" w:space="0" w:color="auto"/>
              <w:left w:val="single" w:sz="6" w:space="0" w:color="auto"/>
              <w:bottom w:val="single" w:sz="6" w:space="0" w:color="auto"/>
              <w:right w:val="single" w:sz="6" w:space="0" w:color="auto"/>
            </w:tcBorders>
          </w:tcPr>
          <w:p w14:paraId="1BB292A5"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5314" w:type="dxa"/>
            <w:tcBorders>
              <w:top w:val="single" w:sz="6" w:space="0" w:color="auto"/>
              <w:left w:val="single" w:sz="6" w:space="0" w:color="auto"/>
              <w:bottom w:val="single" w:sz="6" w:space="0" w:color="auto"/>
              <w:right w:val="single" w:sz="6" w:space="0" w:color="auto"/>
            </w:tcBorders>
          </w:tcPr>
          <w:p w14:paraId="2CB0879A"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p>
        </w:tc>
        <w:tc>
          <w:tcPr>
            <w:tcW w:w="2034" w:type="dxa"/>
            <w:tcBorders>
              <w:top w:val="single" w:sz="6" w:space="0" w:color="auto"/>
              <w:left w:val="single" w:sz="6" w:space="0" w:color="auto"/>
              <w:bottom w:val="single" w:sz="6" w:space="0" w:color="auto"/>
              <w:right w:val="single" w:sz="6" w:space="0" w:color="auto"/>
            </w:tcBorders>
          </w:tcPr>
          <w:p w14:paraId="0B4EF99D"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122EC310" w14:textId="77777777" w:rsidTr="009A3FA6">
        <w:tc>
          <w:tcPr>
            <w:tcW w:w="1045" w:type="dxa"/>
            <w:tcBorders>
              <w:top w:val="single" w:sz="6" w:space="0" w:color="auto"/>
              <w:left w:val="single" w:sz="6" w:space="0" w:color="auto"/>
              <w:bottom w:val="single" w:sz="6" w:space="0" w:color="auto"/>
              <w:right w:val="single" w:sz="6" w:space="0" w:color="auto"/>
            </w:tcBorders>
          </w:tcPr>
          <w:p w14:paraId="4C7FD47D"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5</w:t>
            </w:r>
          </w:p>
        </w:tc>
        <w:tc>
          <w:tcPr>
            <w:tcW w:w="5314" w:type="dxa"/>
            <w:tcBorders>
              <w:top w:val="single" w:sz="6" w:space="0" w:color="auto"/>
              <w:left w:val="single" w:sz="6" w:space="0" w:color="auto"/>
              <w:bottom w:val="single" w:sz="6" w:space="0" w:color="auto"/>
              <w:right w:val="single" w:sz="6" w:space="0" w:color="auto"/>
            </w:tcBorders>
          </w:tcPr>
          <w:p w14:paraId="5F0791C1"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sz w:val="20"/>
                <w:szCs w:val="20"/>
                <w:lang w:eastAsia="es-ES"/>
              </w:rPr>
            </w:pPr>
            <w:r w:rsidRPr="006F67E7">
              <w:rPr>
                <w:rFonts w:ascii="Times New Roman" w:eastAsia="Times New Roman" w:hAnsi="Times New Roman" w:cs="Times New Roman"/>
                <w:b/>
                <w:bCs/>
                <w:i/>
                <w:sz w:val="20"/>
                <w:szCs w:val="20"/>
                <w:lang w:eastAsia="es-ES"/>
              </w:rPr>
              <w:t>OTROS</w:t>
            </w:r>
          </w:p>
        </w:tc>
        <w:tc>
          <w:tcPr>
            <w:tcW w:w="2034" w:type="dxa"/>
            <w:tcBorders>
              <w:top w:val="single" w:sz="6" w:space="0" w:color="auto"/>
              <w:left w:val="single" w:sz="6" w:space="0" w:color="auto"/>
              <w:bottom w:val="single" w:sz="6" w:space="0" w:color="auto"/>
              <w:right w:val="single" w:sz="6" w:space="0" w:color="auto"/>
            </w:tcBorders>
          </w:tcPr>
          <w:p w14:paraId="406F8ADB"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p>
        </w:tc>
      </w:tr>
      <w:tr w:rsidR="00781FBC" w:rsidRPr="006F67E7" w14:paraId="2A39F034" w14:textId="77777777" w:rsidTr="009A3FA6">
        <w:tc>
          <w:tcPr>
            <w:tcW w:w="1045" w:type="dxa"/>
            <w:tcBorders>
              <w:top w:val="single" w:sz="6" w:space="0" w:color="auto"/>
              <w:left w:val="single" w:sz="6" w:space="0" w:color="auto"/>
              <w:bottom w:val="single" w:sz="6" w:space="0" w:color="auto"/>
              <w:right w:val="single" w:sz="6" w:space="0" w:color="auto"/>
            </w:tcBorders>
          </w:tcPr>
          <w:p w14:paraId="26FDE59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5.1</w:t>
            </w:r>
          </w:p>
        </w:tc>
        <w:tc>
          <w:tcPr>
            <w:tcW w:w="5314" w:type="dxa"/>
            <w:tcBorders>
              <w:top w:val="single" w:sz="6" w:space="0" w:color="auto"/>
              <w:left w:val="single" w:sz="6" w:space="0" w:color="auto"/>
              <w:bottom w:val="single" w:sz="6" w:space="0" w:color="auto"/>
              <w:right w:val="single" w:sz="6" w:space="0" w:color="auto"/>
            </w:tcBorders>
          </w:tcPr>
          <w:p w14:paraId="755D0B0C"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 xml:space="preserve">Muebles de oficina </w:t>
            </w:r>
          </w:p>
        </w:tc>
        <w:tc>
          <w:tcPr>
            <w:tcW w:w="2034" w:type="dxa"/>
            <w:tcBorders>
              <w:top w:val="single" w:sz="6" w:space="0" w:color="auto"/>
              <w:left w:val="single" w:sz="6" w:space="0" w:color="auto"/>
              <w:bottom w:val="single" w:sz="6" w:space="0" w:color="auto"/>
              <w:right w:val="single" w:sz="6" w:space="0" w:color="auto"/>
            </w:tcBorders>
          </w:tcPr>
          <w:p w14:paraId="0D7DB29D"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Global</w:t>
            </w:r>
          </w:p>
        </w:tc>
      </w:tr>
      <w:tr w:rsidR="00781FBC" w:rsidRPr="006F67E7" w14:paraId="086BD037" w14:textId="77777777" w:rsidTr="009A3FA6">
        <w:tc>
          <w:tcPr>
            <w:tcW w:w="1045" w:type="dxa"/>
            <w:tcBorders>
              <w:top w:val="single" w:sz="6" w:space="0" w:color="auto"/>
              <w:left w:val="single" w:sz="6" w:space="0" w:color="auto"/>
              <w:bottom w:val="single" w:sz="6" w:space="0" w:color="auto"/>
              <w:right w:val="single" w:sz="6" w:space="0" w:color="auto"/>
            </w:tcBorders>
          </w:tcPr>
          <w:p w14:paraId="0BC0B317"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5.2</w:t>
            </w:r>
          </w:p>
        </w:tc>
        <w:tc>
          <w:tcPr>
            <w:tcW w:w="5314" w:type="dxa"/>
            <w:tcBorders>
              <w:top w:val="single" w:sz="6" w:space="0" w:color="auto"/>
              <w:left w:val="single" w:sz="6" w:space="0" w:color="auto"/>
              <w:bottom w:val="single" w:sz="6" w:space="0" w:color="auto"/>
              <w:right w:val="single" w:sz="6" w:space="0" w:color="auto"/>
            </w:tcBorders>
          </w:tcPr>
          <w:p w14:paraId="7AA335A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Equipos de oficina</w:t>
            </w:r>
          </w:p>
        </w:tc>
        <w:tc>
          <w:tcPr>
            <w:tcW w:w="2034" w:type="dxa"/>
            <w:tcBorders>
              <w:top w:val="single" w:sz="6" w:space="0" w:color="auto"/>
              <w:left w:val="single" w:sz="6" w:space="0" w:color="auto"/>
              <w:bottom w:val="single" w:sz="6" w:space="0" w:color="auto"/>
              <w:right w:val="single" w:sz="6" w:space="0" w:color="auto"/>
            </w:tcBorders>
          </w:tcPr>
          <w:p w14:paraId="624EE9CA"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sz w:val="20"/>
                <w:szCs w:val="20"/>
                <w:lang w:eastAsia="es-ES"/>
              </w:rPr>
            </w:pPr>
            <w:r w:rsidRPr="006F67E7">
              <w:rPr>
                <w:rFonts w:ascii="Times New Roman" w:eastAsia="Times New Roman" w:hAnsi="Times New Roman" w:cs="Times New Roman"/>
                <w:bCs/>
                <w:i/>
                <w:sz w:val="20"/>
                <w:szCs w:val="20"/>
                <w:lang w:eastAsia="es-ES"/>
              </w:rPr>
              <w:t>Global</w:t>
            </w:r>
          </w:p>
        </w:tc>
      </w:tr>
    </w:tbl>
    <w:p w14:paraId="71D8E122" w14:textId="77777777" w:rsidR="00781FBC" w:rsidRPr="00E300A0" w:rsidRDefault="00781FBC" w:rsidP="00186D17">
      <w:pPr>
        <w:widowControl w:val="0"/>
        <w:autoSpaceDE w:val="0"/>
        <w:autoSpaceDN w:val="0"/>
        <w:adjustRightInd w:val="0"/>
        <w:spacing w:after="0" w:line="240" w:lineRule="auto"/>
        <w:jc w:val="both"/>
        <w:rPr>
          <w:rFonts w:ascii="Times New Roman" w:eastAsia="Times New Roman" w:hAnsi="Times New Roman" w:cs="Times New Roman"/>
          <w:b/>
          <w:bCs/>
          <w:i/>
          <w:sz w:val="12"/>
          <w:szCs w:val="12"/>
          <w:lang w:eastAsia="es-ES"/>
        </w:rPr>
      </w:pPr>
    </w:p>
    <w:p w14:paraId="4305CF35" w14:textId="77777777" w:rsidR="00E25771" w:rsidRDefault="00E25771" w:rsidP="002E32AA">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p>
    <w:p w14:paraId="2841B928" w14:textId="3C6BE77F" w:rsidR="00781FBC" w:rsidRPr="006F67E7" w:rsidRDefault="00781FBC" w:rsidP="00781FBC">
      <w:pPr>
        <w:widowControl w:val="0"/>
        <w:autoSpaceDE w:val="0"/>
        <w:autoSpaceDN w:val="0"/>
        <w:adjustRightInd w:val="0"/>
        <w:spacing w:after="0" w:line="240" w:lineRule="auto"/>
        <w:ind w:left="720" w:hanging="720"/>
        <w:jc w:val="both"/>
        <w:rPr>
          <w:rFonts w:ascii="Times New Roman" w:eastAsia="Times New Roman" w:hAnsi="Times New Roman" w:cs="Times New Roman"/>
          <w:bCs/>
          <w:i/>
          <w:lang w:eastAsia="es-ES"/>
        </w:rPr>
      </w:pPr>
      <w:r w:rsidRPr="006F67E7">
        <w:rPr>
          <w:rFonts w:ascii="Times New Roman" w:eastAsia="Times New Roman" w:hAnsi="Times New Roman" w:cs="Times New Roman"/>
          <w:b/>
          <w:bCs/>
          <w:i/>
          <w:lang w:eastAsia="es-ES"/>
        </w:rPr>
        <w:t>*</w:t>
      </w:r>
      <w:r w:rsidRPr="006F67E7">
        <w:rPr>
          <w:rFonts w:ascii="Times New Roman" w:eastAsia="Times New Roman" w:hAnsi="Times New Roman" w:cs="Times New Roman"/>
          <w:b/>
          <w:bCs/>
          <w:i/>
          <w:lang w:eastAsia="es-ES"/>
        </w:rPr>
        <w:tab/>
      </w:r>
      <w:r w:rsidRPr="006F67E7">
        <w:rPr>
          <w:rFonts w:ascii="Times New Roman" w:eastAsia="Times New Roman" w:hAnsi="Times New Roman" w:cs="Times New Roman"/>
          <w:bCs/>
          <w:i/>
          <w:lang w:eastAsia="es-ES"/>
        </w:rPr>
        <w:t>Se deberá ofertar por el total de los equipos mínimos en los que se incluye el 20% de equipo de reserva</w:t>
      </w:r>
      <w:r w:rsidR="006048E4">
        <w:rPr>
          <w:rFonts w:ascii="Times New Roman" w:eastAsia="Times New Roman" w:hAnsi="Times New Roman" w:cs="Times New Roman"/>
          <w:bCs/>
          <w:i/>
          <w:lang w:eastAsia="es-ES"/>
        </w:rPr>
        <w:t>, ver numeral 18.2.3</w:t>
      </w:r>
      <w:r w:rsidRPr="006F67E7">
        <w:rPr>
          <w:rFonts w:ascii="Times New Roman" w:eastAsia="Times New Roman" w:hAnsi="Times New Roman" w:cs="Times New Roman"/>
          <w:bCs/>
          <w:i/>
          <w:lang w:eastAsia="es-ES"/>
        </w:rPr>
        <w:t>.</w:t>
      </w:r>
    </w:p>
    <w:p w14:paraId="7C690B45" w14:textId="77777777" w:rsidR="00781FBC" w:rsidRPr="00E300A0" w:rsidRDefault="00781FBC" w:rsidP="00781FBC">
      <w:pPr>
        <w:widowControl w:val="0"/>
        <w:autoSpaceDE w:val="0"/>
        <w:autoSpaceDN w:val="0"/>
        <w:adjustRightInd w:val="0"/>
        <w:spacing w:after="0" w:line="240" w:lineRule="auto"/>
        <w:ind w:left="720" w:hanging="720"/>
        <w:jc w:val="both"/>
        <w:rPr>
          <w:rFonts w:ascii="Times New Roman" w:eastAsia="Times New Roman" w:hAnsi="Times New Roman" w:cs="Times New Roman"/>
          <w:bCs/>
          <w:i/>
          <w:sz w:val="12"/>
          <w:szCs w:val="12"/>
          <w:lang w:eastAsia="es-ES"/>
        </w:rPr>
      </w:pPr>
    </w:p>
    <w:p w14:paraId="73A6B084" w14:textId="3B9CC4D9" w:rsidR="00781FBC" w:rsidRDefault="00781FBC" w:rsidP="00FA6E71">
      <w:pPr>
        <w:widowControl w:val="0"/>
        <w:autoSpaceDE w:val="0"/>
        <w:autoSpaceDN w:val="0"/>
        <w:adjustRightInd w:val="0"/>
        <w:spacing w:after="0" w:line="240" w:lineRule="auto"/>
        <w:ind w:left="720" w:hanging="720"/>
        <w:jc w:val="both"/>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w:t>
      </w:r>
      <w:r w:rsidRPr="006F67E7">
        <w:rPr>
          <w:rFonts w:ascii="Times New Roman" w:eastAsia="Times New Roman" w:hAnsi="Times New Roman" w:cs="Times New Roman"/>
          <w:bCs/>
          <w:i/>
          <w:lang w:eastAsia="es-ES"/>
        </w:rPr>
        <w:tab/>
      </w:r>
      <w:r w:rsidRPr="005F7399">
        <w:rPr>
          <w:rFonts w:ascii="Times New Roman" w:eastAsia="Times New Roman" w:hAnsi="Times New Roman" w:cs="Times New Roman"/>
          <w:bCs/>
          <w:i/>
          <w:lang w:eastAsia="es-ES"/>
        </w:rPr>
        <w:t>La Contratista deberá cubrir el costo del suministro</w:t>
      </w:r>
      <w:r w:rsidRPr="005F7399">
        <w:rPr>
          <w:rFonts w:ascii="Times New Roman" w:eastAsia="Times New Roman" w:hAnsi="Times New Roman" w:cs="Times New Roman"/>
          <w:b/>
          <w:bCs/>
          <w:i/>
          <w:lang w:eastAsia="es-ES"/>
        </w:rPr>
        <w:t xml:space="preserve"> </w:t>
      </w:r>
      <w:r w:rsidRPr="005F7399">
        <w:rPr>
          <w:rFonts w:ascii="Times New Roman" w:eastAsia="Times New Roman" w:hAnsi="Times New Roman" w:cs="Times New Roman"/>
          <w:bCs/>
          <w:i/>
          <w:lang w:eastAsia="es-ES"/>
        </w:rPr>
        <w:t>e instalación de los tachos de basura, y el mantenimiento corresponderá a la M.I. Municipalidad de Guayaquil.</w:t>
      </w:r>
    </w:p>
    <w:p w14:paraId="22414A94" w14:textId="77777777" w:rsidR="00637DCE" w:rsidRDefault="00637DCE" w:rsidP="00781FBC">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p>
    <w:p w14:paraId="5CCEB7B4" w14:textId="2D2741FA" w:rsidR="00781FBC" w:rsidRDefault="00781FBC" w:rsidP="00781FBC">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sidRPr="006F67E7">
        <w:rPr>
          <w:rFonts w:ascii="Times New Roman" w:eastAsia="Times New Roman" w:hAnsi="Times New Roman" w:cs="Times New Roman"/>
          <w:b/>
          <w:bCs/>
          <w:i/>
          <w:lang w:eastAsia="es-ES"/>
        </w:rPr>
        <w:t>1</w:t>
      </w:r>
      <w:r w:rsidR="00755AF2">
        <w:rPr>
          <w:rFonts w:ascii="Times New Roman" w:eastAsia="Times New Roman" w:hAnsi="Times New Roman" w:cs="Times New Roman"/>
          <w:b/>
          <w:bCs/>
          <w:i/>
          <w:lang w:eastAsia="es-ES"/>
        </w:rPr>
        <w:t>4</w:t>
      </w:r>
      <w:r w:rsidRPr="006F67E7">
        <w:rPr>
          <w:rFonts w:ascii="Times New Roman" w:eastAsia="Times New Roman" w:hAnsi="Times New Roman" w:cs="Times New Roman"/>
          <w:b/>
          <w:bCs/>
          <w:i/>
          <w:lang w:eastAsia="es-ES"/>
        </w:rPr>
        <w:t>.5.2  RESUMEN DE PERSONAL MÍNIMO.</w:t>
      </w:r>
    </w:p>
    <w:p w14:paraId="50EAF46D" w14:textId="77777777" w:rsidR="00E25771" w:rsidRPr="006F67E7" w:rsidRDefault="00E25771" w:rsidP="00781FBC">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p>
    <w:p w14:paraId="016A690F" w14:textId="77777777" w:rsidR="00781FBC" w:rsidRPr="00E33D89" w:rsidRDefault="00781FBC" w:rsidP="00781FBC">
      <w:pPr>
        <w:widowControl w:val="0"/>
        <w:autoSpaceDE w:val="0"/>
        <w:autoSpaceDN w:val="0"/>
        <w:adjustRightInd w:val="0"/>
        <w:spacing w:after="0" w:line="240" w:lineRule="auto"/>
        <w:rPr>
          <w:rFonts w:ascii="Verdana" w:eastAsia="Times New Roman" w:hAnsi="Verdana" w:cs="Times New Roman"/>
          <w:b/>
          <w:bCs/>
          <w:sz w:val="12"/>
          <w:szCs w:val="12"/>
          <w:lang w:eastAsia="es-ES"/>
        </w:rPr>
      </w:pPr>
    </w:p>
    <w:tbl>
      <w:tblPr>
        <w:tblW w:w="0" w:type="auto"/>
        <w:tblInd w:w="966" w:type="dxa"/>
        <w:tblLayout w:type="fixed"/>
        <w:tblCellMar>
          <w:left w:w="115" w:type="dxa"/>
          <w:right w:w="115" w:type="dxa"/>
        </w:tblCellMar>
        <w:tblLook w:val="0000" w:firstRow="0" w:lastRow="0" w:firstColumn="0" w:lastColumn="0" w:noHBand="0" w:noVBand="0"/>
      </w:tblPr>
      <w:tblGrid>
        <w:gridCol w:w="4536"/>
        <w:gridCol w:w="2268"/>
      </w:tblGrid>
      <w:tr w:rsidR="00781FBC" w:rsidRPr="00781FBC" w14:paraId="45B80ECF" w14:textId="77777777" w:rsidTr="00D545C3">
        <w:tc>
          <w:tcPr>
            <w:tcW w:w="4536" w:type="dxa"/>
            <w:tcBorders>
              <w:top w:val="single" w:sz="6" w:space="0" w:color="auto"/>
              <w:left w:val="single" w:sz="6" w:space="0" w:color="auto"/>
              <w:bottom w:val="single" w:sz="6" w:space="0" w:color="auto"/>
              <w:right w:val="single" w:sz="6" w:space="0" w:color="auto"/>
            </w:tcBorders>
          </w:tcPr>
          <w:p w14:paraId="6A4D10CE"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lang w:eastAsia="es-ES"/>
              </w:rPr>
            </w:pPr>
            <w:r w:rsidRPr="006F67E7">
              <w:rPr>
                <w:rFonts w:ascii="Times New Roman" w:eastAsia="Times New Roman" w:hAnsi="Times New Roman" w:cs="Times New Roman"/>
                <w:b/>
                <w:bCs/>
                <w:i/>
                <w:lang w:eastAsia="es-ES"/>
              </w:rPr>
              <w:t>CATEGORÍA DEL TRABAJADOR</w:t>
            </w:r>
          </w:p>
        </w:tc>
        <w:tc>
          <w:tcPr>
            <w:tcW w:w="2268" w:type="dxa"/>
            <w:tcBorders>
              <w:top w:val="single" w:sz="6" w:space="0" w:color="auto"/>
              <w:left w:val="single" w:sz="6" w:space="0" w:color="auto"/>
              <w:bottom w:val="single" w:sz="6" w:space="0" w:color="auto"/>
              <w:right w:val="single" w:sz="6" w:space="0" w:color="auto"/>
            </w:tcBorders>
          </w:tcPr>
          <w:p w14:paraId="298A9D0F"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lang w:eastAsia="es-ES"/>
              </w:rPr>
            </w:pPr>
            <w:r w:rsidRPr="006F67E7">
              <w:rPr>
                <w:rFonts w:ascii="Times New Roman" w:eastAsia="Times New Roman" w:hAnsi="Times New Roman" w:cs="Times New Roman"/>
                <w:b/>
                <w:bCs/>
                <w:i/>
                <w:lang w:eastAsia="es-ES"/>
              </w:rPr>
              <w:t>CANTIDAD MÍNIMA</w:t>
            </w:r>
          </w:p>
        </w:tc>
      </w:tr>
      <w:tr w:rsidR="00781FBC" w:rsidRPr="00781FBC" w14:paraId="6F0C4253" w14:textId="77777777" w:rsidTr="00D545C3">
        <w:tc>
          <w:tcPr>
            <w:tcW w:w="4536" w:type="dxa"/>
            <w:tcBorders>
              <w:top w:val="single" w:sz="6" w:space="0" w:color="auto"/>
              <w:left w:val="single" w:sz="6" w:space="0" w:color="auto"/>
              <w:bottom w:val="single" w:sz="6" w:space="0" w:color="auto"/>
              <w:right w:val="single" w:sz="6" w:space="0" w:color="auto"/>
            </w:tcBorders>
          </w:tcPr>
          <w:p w14:paraId="411CE42E"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
                <w:bCs/>
                <w:i/>
                <w:lang w:eastAsia="es-ES"/>
              </w:rPr>
              <w:t xml:space="preserve"> </w:t>
            </w:r>
            <w:r w:rsidRPr="006F67E7">
              <w:rPr>
                <w:rFonts w:ascii="Times New Roman" w:eastAsia="Times New Roman" w:hAnsi="Times New Roman" w:cs="Times New Roman"/>
                <w:bCs/>
                <w:i/>
                <w:lang w:eastAsia="es-ES"/>
              </w:rPr>
              <w:t>Directivo (*)</w:t>
            </w:r>
          </w:p>
        </w:tc>
        <w:tc>
          <w:tcPr>
            <w:tcW w:w="2268" w:type="dxa"/>
            <w:tcBorders>
              <w:top w:val="single" w:sz="6" w:space="0" w:color="auto"/>
              <w:left w:val="single" w:sz="6" w:space="0" w:color="auto"/>
              <w:bottom w:val="single" w:sz="6" w:space="0" w:color="auto"/>
              <w:right w:val="single" w:sz="6" w:space="0" w:color="auto"/>
            </w:tcBorders>
          </w:tcPr>
          <w:p w14:paraId="0C6A8F68" w14:textId="739CACBA" w:rsidR="00781FBC" w:rsidRPr="006F67E7" w:rsidRDefault="00637DCE"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10</w:t>
            </w:r>
          </w:p>
        </w:tc>
      </w:tr>
      <w:tr w:rsidR="00781FBC" w:rsidRPr="00781FBC" w14:paraId="5E0C392F" w14:textId="77777777" w:rsidTr="00D545C3">
        <w:tc>
          <w:tcPr>
            <w:tcW w:w="4536" w:type="dxa"/>
            <w:tcBorders>
              <w:top w:val="single" w:sz="6" w:space="0" w:color="auto"/>
              <w:left w:val="single" w:sz="6" w:space="0" w:color="auto"/>
              <w:bottom w:val="single" w:sz="6" w:space="0" w:color="auto"/>
              <w:right w:val="single" w:sz="6" w:space="0" w:color="auto"/>
            </w:tcBorders>
          </w:tcPr>
          <w:p w14:paraId="4459572C"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Administrativo </w:t>
            </w:r>
          </w:p>
        </w:tc>
        <w:tc>
          <w:tcPr>
            <w:tcW w:w="2268" w:type="dxa"/>
            <w:tcBorders>
              <w:top w:val="single" w:sz="6" w:space="0" w:color="auto"/>
              <w:left w:val="single" w:sz="6" w:space="0" w:color="auto"/>
              <w:bottom w:val="single" w:sz="6" w:space="0" w:color="auto"/>
              <w:right w:val="single" w:sz="6" w:space="0" w:color="auto"/>
            </w:tcBorders>
          </w:tcPr>
          <w:p w14:paraId="327217EA" w14:textId="4CE92606" w:rsidR="00781FBC" w:rsidRPr="006F67E7" w:rsidRDefault="00637DCE"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94</w:t>
            </w:r>
          </w:p>
        </w:tc>
      </w:tr>
      <w:tr w:rsidR="00781FBC" w:rsidRPr="00781FBC" w14:paraId="53762E92" w14:textId="77777777" w:rsidTr="00D545C3">
        <w:tc>
          <w:tcPr>
            <w:tcW w:w="4536" w:type="dxa"/>
            <w:tcBorders>
              <w:top w:val="single" w:sz="6" w:space="0" w:color="auto"/>
              <w:left w:val="single" w:sz="6" w:space="0" w:color="auto"/>
              <w:bottom w:val="single" w:sz="6" w:space="0" w:color="auto"/>
              <w:right w:val="single" w:sz="6" w:space="0" w:color="auto"/>
            </w:tcBorders>
          </w:tcPr>
          <w:p w14:paraId="15FA9D5D"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Área Contable </w:t>
            </w:r>
          </w:p>
        </w:tc>
        <w:tc>
          <w:tcPr>
            <w:tcW w:w="2268" w:type="dxa"/>
            <w:tcBorders>
              <w:top w:val="single" w:sz="6" w:space="0" w:color="auto"/>
              <w:left w:val="single" w:sz="6" w:space="0" w:color="auto"/>
              <w:bottom w:val="single" w:sz="6" w:space="0" w:color="auto"/>
              <w:right w:val="single" w:sz="6" w:space="0" w:color="auto"/>
            </w:tcBorders>
          </w:tcPr>
          <w:p w14:paraId="4A73B1BB" w14:textId="7BC712CC" w:rsidR="00781FBC"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24</w:t>
            </w:r>
          </w:p>
        </w:tc>
      </w:tr>
      <w:tr w:rsidR="00781FBC" w:rsidRPr="00781FBC" w14:paraId="48D05069" w14:textId="77777777" w:rsidTr="00D545C3">
        <w:tc>
          <w:tcPr>
            <w:tcW w:w="4536" w:type="dxa"/>
            <w:tcBorders>
              <w:top w:val="single" w:sz="6" w:space="0" w:color="auto"/>
              <w:left w:val="single" w:sz="6" w:space="0" w:color="auto"/>
              <w:bottom w:val="single" w:sz="6" w:space="0" w:color="auto"/>
              <w:right w:val="single" w:sz="6" w:space="0" w:color="auto"/>
            </w:tcBorders>
          </w:tcPr>
          <w:p w14:paraId="77E5767F"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Personal de Apoyo </w:t>
            </w:r>
          </w:p>
        </w:tc>
        <w:tc>
          <w:tcPr>
            <w:tcW w:w="2268" w:type="dxa"/>
            <w:tcBorders>
              <w:top w:val="single" w:sz="6" w:space="0" w:color="auto"/>
              <w:left w:val="single" w:sz="6" w:space="0" w:color="auto"/>
              <w:bottom w:val="single" w:sz="6" w:space="0" w:color="auto"/>
              <w:right w:val="single" w:sz="6" w:space="0" w:color="auto"/>
            </w:tcBorders>
          </w:tcPr>
          <w:p w14:paraId="38FFCFB6" w14:textId="08EAA6E6" w:rsidR="00781FBC"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81</w:t>
            </w:r>
          </w:p>
        </w:tc>
      </w:tr>
      <w:tr w:rsidR="00781FBC" w:rsidRPr="00781FBC" w14:paraId="6EDA9B90" w14:textId="77777777" w:rsidTr="00D545C3">
        <w:tc>
          <w:tcPr>
            <w:tcW w:w="4536" w:type="dxa"/>
            <w:tcBorders>
              <w:top w:val="single" w:sz="6" w:space="0" w:color="auto"/>
              <w:left w:val="single" w:sz="6" w:space="0" w:color="auto"/>
              <w:bottom w:val="single" w:sz="6" w:space="0" w:color="auto"/>
              <w:right w:val="single" w:sz="6" w:space="0" w:color="auto"/>
            </w:tcBorders>
          </w:tcPr>
          <w:p w14:paraId="7AA9971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Jefes y Asistentes</w:t>
            </w:r>
          </w:p>
        </w:tc>
        <w:tc>
          <w:tcPr>
            <w:tcW w:w="2268" w:type="dxa"/>
            <w:tcBorders>
              <w:top w:val="single" w:sz="6" w:space="0" w:color="auto"/>
              <w:left w:val="single" w:sz="6" w:space="0" w:color="auto"/>
              <w:bottom w:val="single" w:sz="6" w:space="0" w:color="auto"/>
              <w:right w:val="single" w:sz="6" w:space="0" w:color="auto"/>
            </w:tcBorders>
          </w:tcPr>
          <w:p w14:paraId="57157FF4" w14:textId="1037F248" w:rsidR="00781FBC"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94</w:t>
            </w:r>
          </w:p>
        </w:tc>
      </w:tr>
      <w:tr w:rsidR="00781FBC" w:rsidRPr="00781FBC" w14:paraId="0B6BBCDE" w14:textId="77777777" w:rsidTr="00D545C3">
        <w:tc>
          <w:tcPr>
            <w:tcW w:w="4536" w:type="dxa"/>
            <w:tcBorders>
              <w:top w:val="single" w:sz="6" w:space="0" w:color="auto"/>
              <w:left w:val="single" w:sz="6" w:space="0" w:color="auto"/>
              <w:bottom w:val="single" w:sz="6" w:space="0" w:color="auto"/>
              <w:right w:val="single" w:sz="6" w:space="0" w:color="auto"/>
            </w:tcBorders>
          </w:tcPr>
          <w:p w14:paraId="538EE10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Área/Recolección</w:t>
            </w:r>
          </w:p>
        </w:tc>
        <w:tc>
          <w:tcPr>
            <w:tcW w:w="2268" w:type="dxa"/>
            <w:tcBorders>
              <w:top w:val="single" w:sz="6" w:space="0" w:color="auto"/>
              <w:left w:val="single" w:sz="6" w:space="0" w:color="auto"/>
              <w:bottom w:val="single" w:sz="6" w:space="0" w:color="auto"/>
              <w:right w:val="single" w:sz="6" w:space="0" w:color="auto"/>
            </w:tcBorders>
          </w:tcPr>
          <w:p w14:paraId="2B5C350B" w14:textId="0FB9BB07" w:rsidR="00781FBC" w:rsidRPr="006F67E7" w:rsidRDefault="005F5A49"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1060</w:t>
            </w:r>
          </w:p>
        </w:tc>
      </w:tr>
      <w:tr w:rsidR="00781FBC" w:rsidRPr="00781FBC" w14:paraId="07849509" w14:textId="77777777" w:rsidTr="00D545C3">
        <w:tc>
          <w:tcPr>
            <w:tcW w:w="4536" w:type="dxa"/>
            <w:tcBorders>
              <w:top w:val="single" w:sz="6" w:space="0" w:color="auto"/>
              <w:left w:val="single" w:sz="6" w:space="0" w:color="auto"/>
              <w:bottom w:val="single" w:sz="6" w:space="0" w:color="auto"/>
              <w:right w:val="single" w:sz="6" w:space="0" w:color="auto"/>
            </w:tcBorders>
          </w:tcPr>
          <w:p w14:paraId="3F394A45"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Área/Barrido</w:t>
            </w:r>
          </w:p>
        </w:tc>
        <w:tc>
          <w:tcPr>
            <w:tcW w:w="2268" w:type="dxa"/>
            <w:tcBorders>
              <w:top w:val="single" w:sz="6" w:space="0" w:color="auto"/>
              <w:left w:val="single" w:sz="6" w:space="0" w:color="auto"/>
              <w:bottom w:val="single" w:sz="6" w:space="0" w:color="auto"/>
              <w:right w:val="single" w:sz="6" w:space="0" w:color="auto"/>
            </w:tcBorders>
          </w:tcPr>
          <w:p w14:paraId="13E306B2" w14:textId="328EF648" w:rsidR="00781FBC"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1153</w:t>
            </w:r>
          </w:p>
        </w:tc>
      </w:tr>
      <w:tr w:rsidR="00781FBC" w:rsidRPr="00781FBC" w14:paraId="11E8F4F6" w14:textId="77777777" w:rsidTr="00D545C3">
        <w:tc>
          <w:tcPr>
            <w:tcW w:w="4536" w:type="dxa"/>
            <w:tcBorders>
              <w:top w:val="single" w:sz="6" w:space="0" w:color="auto"/>
              <w:left w:val="single" w:sz="6" w:space="0" w:color="auto"/>
              <w:bottom w:val="single" w:sz="6" w:space="0" w:color="auto"/>
              <w:right w:val="single" w:sz="6" w:space="0" w:color="auto"/>
            </w:tcBorders>
          </w:tcPr>
          <w:p w14:paraId="045640DB"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 Talleres/Mantenimiento</w:t>
            </w:r>
          </w:p>
        </w:tc>
        <w:tc>
          <w:tcPr>
            <w:tcW w:w="2268" w:type="dxa"/>
            <w:tcBorders>
              <w:top w:val="single" w:sz="6" w:space="0" w:color="auto"/>
              <w:left w:val="single" w:sz="6" w:space="0" w:color="auto"/>
              <w:bottom w:val="single" w:sz="6" w:space="0" w:color="auto"/>
              <w:right w:val="single" w:sz="6" w:space="0" w:color="auto"/>
            </w:tcBorders>
          </w:tcPr>
          <w:p w14:paraId="7C02C914" w14:textId="3C068EC0" w:rsidR="00781FBC"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159</w:t>
            </w:r>
          </w:p>
        </w:tc>
      </w:tr>
      <w:tr w:rsidR="00781FBC" w:rsidRPr="00781FBC" w14:paraId="5F6B37F8" w14:textId="77777777" w:rsidTr="00D545C3">
        <w:tc>
          <w:tcPr>
            <w:tcW w:w="4536" w:type="dxa"/>
            <w:tcBorders>
              <w:top w:val="single" w:sz="6" w:space="0" w:color="auto"/>
              <w:left w:val="single" w:sz="6" w:space="0" w:color="auto"/>
              <w:bottom w:val="single" w:sz="6" w:space="0" w:color="auto"/>
              <w:right w:val="single" w:sz="6" w:space="0" w:color="auto"/>
            </w:tcBorders>
          </w:tcPr>
          <w:p w14:paraId="310A3C0A"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
                <w:bCs/>
                <w:i/>
                <w:lang w:eastAsia="es-ES"/>
              </w:rPr>
            </w:pPr>
            <w:r w:rsidRPr="006F67E7">
              <w:rPr>
                <w:rFonts w:ascii="Times New Roman" w:eastAsia="Times New Roman" w:hAnsi="Times New Roman" w:cs="Times New Roman"/>
                <w:b/>
                <w:bCs/>
                <w:i/>
                <w:lang w:eastAsia="es-ES"/>
              </w:rPr>
              <w:t xml:space="preserve"> TOTAL</w:t>
            </w:r>
          </w:p>
        </w:tc>
        <w:tc>
          <w:tcPr>
            <w:tcW w:w="2268" w:type="dxa"/>
            <w:tcBorders>
              <w:top w:val="single" w:sz="6" w:space="0" w:color="auto"/>
              <w:left w:val="single" w:sz="6" w:space="0" w:color="auto"/>
              <w:bottom w:val="single" w:sz="6" w:space="0" w:color="auto"/>
              <w:right w:val="single" w:sz="6" w:space="0" w:color="auto"/>
            </w:tcBorders>
          </w:tcPr>
          <w:p w14:paraId="70AE07B9" w14:textId="797181D3" w:rsidR="00781FBC" w:rsidRPr="006F67E7" w:rsidRDefault="005F5A49"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2675</w:t>
            </w:r>
          </w:p>
        </w:tc>
      </w:tr>
    </w:tbl>
    <w:p w14:paraId="083FFE57" w14:textId="35D3D381" w:rsidR="00781FBC" w:rsidRDefault="00781FBC" w:rsidP="00781FBC">
      <w:pPr>
        <w:widowControl w:val="0"/>
        <w:autoSpaceDE w:val="0"/>
        <w:autoSpaceDN w:val="0"/>
        <w:adjustRightInd w:val="0"/>
        <w:spacing w:after="0" w:line="240" w:lineRule="auto"/>
        <w:rPr>
          <w:rFonts w:ascii="Verdana" w:eastAsia="Times New Roman" w:hAnsi="Verdana" w:cs="Times New Roman"/>
          <w:b/>
          <w:bCs/>
          <w:sz w:val="20"/>
          <w:szCs w:val="20"/>
          <w:lang w:eastAsia="es-ES"/>
        </w:rPr>
      </w:pPr>
      <w:r w:rsidRPr="00781FBC">
        <w:rPr>
          <w:rFonts w:ascii="Verdana" w:eastAsia="Times New Roman" w:hAnsi="Verdana" w:cs="Times New Roman"/>
          <w:b/>
          <w:bCs/>
          <w:sz w:val="20"/>
          <w:szCs w:val="20"/>
          <w:lang w:eastAsia="es-ES"/>
        </w:rPr>
        <w:t xml:space="preserve">        </w:t>
      </w:r>
      <w:r w:rsidR="00186D17">
        <w:rPr>
          <w:rFonts w:ascii="Verdana" w:eastAsia="Times New Roman" w:hAnsi="Verdana" w:cs="Times New Roman"/>
          <w:b/>
          <w:bCs/>
          <w:sz w:val="20"/>
          <w:szCs w:val="20"/>
          <w:lang w:eastAsia="es-ES"/>
        </w:rPr>
        <w:t xml:space="preserve">                </w:t>
      </w:r>
    </w:p>
    <w:p w14:paraId="60AFE112" w14:textId="77777777" w:rsidR="00E25771" w:rsidRPr="00781FBC" w:rsidRDefault="00E25771" w:rsidP="00781FBC">
      <w:pPr>
        <w:widowControl w:val="0"/>
        <w:autoSpaceDE w:val="0"/>
        <w:autoSpaceDN w:val="0"/>
        <w:adjustRightInd w:val="0"/>
        <w:spacing w:after="0" w:line="240" w:lineRule="auto"/>
        <w:rPr>
          <w:rFonts w:ascii="Verdana" w:eastAsia="Times New Roman" w:hAnsi="Verdana" w:cs="Times New Roman"/>
          <w:b/>
          <w:bCs/>
          <w:sz w:val="20"/>
          <w:szCs w:val="20"/>
          <w:lang w:eastAsia="es-ES"/>
        </w:rPr>
      </w:pPr>
    </w:p>
    <w:p w14:paraId="713B06FA" w14:textId="3C43287D" w:rsidR="00E7451D" w:rsidRDefault="00781FBC" w:rsidP="00801113">
      <w:pPr>
        <w:widowControl w:val="0"/>
        <w:autoSpaceDE w:val="0"/>
        <w:autoSpaceDN w:val="0"/>
        <w:adjustRightInd w:val="0"/>
        <w:spacing w:after="0" w:line="240" w:lineRule="auto"/>
        <w:ind w:left="720" w:hanging="720"/>
        <w:rPr>
          <w:rFonts w:ascii="Times New Roman" w:eastAsia="Times New Roman" w:hAnsi="Times New Roman" w:cs="Times New Roman"/>
          <w:bCs/>
          <w:i/>
          <w:lang w:eastAsia="es-ES"/>
        </w:rPr>
      </w:pPr>
      <w:r w:rsidRPr="006F67E7">
        <w:rPr>
          <w:rFonts w:ascii="Times New Roman" w:eastAsia="Times New Roman" w:hAnsi="Times New Roman" w:cs="Times New Roman"/>
          <w:b/>
          <w:bCs/>
          <w:i/>
          <w:lang w:eastAsia="es-ES"/>
        </w:rPr>
        <w:t>*</w:t>
      </w:r>
      <w:r w:rsidRPr="006F67E7">
        <w:rPr>
          <w:rFonts w:ascii="Times New Roman" w:eastAsia="Times New Roman" w:hAnsi="Times New Roman" w:cs="Times New Roman"/>
          <w:b/>
          <w:bCs/>
          <w:i/>
          <w:lang w:eastAsia="es-ES"/>
        </w:rPr>
        <w:tab/>
      </w:r>
      <w:r w:rsidRPr="006F67E7">
        <w:rPr>
          <w:rFonts w:ascii="Times New Roman" w:eastAsia="Times New Roman" w:hAnsi="Times New Roman" w:cs="Times New Roman"/>
          <w:bCs/>
          <w:i/>
          <w:lang w:eastAsia="es-ES"/>
        </w:rPr>
        <w:t>Para el personal directivo se debe anexar carta de cada uno de ellos, en donde expresen su compromiso de vincularse al proyecto, en caso de que el interesado resultare favorecido con el contrato.</w:t>
      </w:r>
    </w:p>
    <w:p w14:paraId="12E5839E" w14:textId="77777777" w:rsidR="005F7399" w:rsidRDefault="005F7399" w:rsidP="002E32AA">
      <w:pPr>
        <w:widowControl w:val="0"/>
        <w:autoSpaceDE w:val="0"/>
        <w:autoSpaceDN w:val="0"/>
        <w:adjustRightInd w:val="0"/>
        <w:spacing w:after="0" w:line="240" w:lineRule="auto"/>
        <w:rPr>
          <w:rFonts w:ascii="Times New Roman" w:eastAsia="Times New Roman" w:hAnsi="Times New Roman" w:cs="Times New Roman"/>
          <w:bCs/>
          <w:i/>
          <w:lang w:eastAsia="es-ES"/>
        </w:rPr>
      </w:pPr>
    </w:p>
    <w:p w14:paraId="5460AFC4" w14:textId="09F71300" w:rsidR="00781FBC" w:rsidRPr="005F7399" w:rsidRDefault="00755AF2" w:rsidP="005F7399">
      <w:pPr>
        <w:rPr>
          <w:rFonts w:ascii="Times New Roman" w:eastAsia="Times New Roman" w:hAnsi="Times New Roman" w:cs="Times New Roman"/>
          <w:bCs/>
          <w:i/>
          <w:lang w:eastAsia="es-ES"/>
        </w:rPr>
      </w:pPr>
      <w:r>
        <w:rPr>
          <w:rFonts w:ascii="Times New Roman" w:eastAsia="Times New Roman" w:hAnsi="Times New Roman" w:cs="Times New Roman"/>
          <w:b/>
          <w:bCs/>
          <w:i/>
          <w:lang w:eastAsia="es-ES"/>
        </w:rPr>
        <w:t>14</w:t>
      </w:r>
      <w:r w:rsidR="006F67E7" w:rsidRPr="006F67E7">
        <w:rPr>
          <w:rFonts w:ascii="Times New Roman" w:eastAsia="Times New Roman" w:hAnsi="Times New Roman" w:cs="Times New Roman"/>
          <w:b/>
          <w:bCs/>
          <w:i/>
          <w:lang w:eastAsia="es-ES"/>
        </w:rPr>
        <w:t>.5.3   Listado De Instalaciones (Talleres)</w:t>
      </w:r>
    </w:p>
    <w:tbl>
      <w:tblPr>
        <w:tblW w:w="8601" w:type="dxa"/>
        <w:tblInd w:w="38" w:type="dxa"/>
        <w:tblLayout w:type="fixed"/>
        <w:tblCellMar>
          <w:left w:w="38" w:type="dxa"/>
          <w:right w:w="38" w:type="dxa"/>
        </w:tblCellMar>
        <w:tblLook w:val="0000" w:firstRow="0" w:lastRow="0" w:firstColumn="0" w:lastColumn="0" w:noHBand="0" w:noVBand="0"/>
      </w:tblPr>
      <w:tblGrid>
        <w:gridCol w:w="6050"/>
        <w:gridCol w:w="1417"/>
        <w:gridCol w:w="1134"/>
      </w:tblGrid>
      <w:tr w:rsidR="00781FBC" w:rsidRPr="00781FBC" w14:paraId="18AE0CE6" w14:textId="77777777" w:rsidTr="009A3FA6">
        <w:tc>
          <w:tcPr>
            <w:tcW w:w="6050" w:type="dxa"/>
            <w:tcBorders>
              <w:top w:val="single" w:sz="6" w:space="0" w:color="auto"/>
              <w:left w:val="single" w:sz="6" w:space="0" w:color="auto"/>
              <w:bottom w:val="single" w:sz="6" w:space="0" w:color="auto"/>
              <w:right w:val="single" w:sz="6" w:space="0" w:color="auto"/>
            </w:tcBorders>
            <w:vAlign w:val="center"/>
          </w:tcPr>
          <w:p w14:paraId="1C43DD94"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lang w:eastAsia="es-ES"/>
              </w:rPr>
            </w:pPr>
            <w:r w:rsidRPr="006F67E7">
              <w:rPr>
                <w:rFonts w:ascii="Times New Roman" w:eastAsia="Times New Roman" w:hAnsi="Times New Roman" w:cs="Times New Roman"/>
                <w:b/>
                <w:bCs/>
                <w:i/>
                <w:lang w:eastAsia="es-ES"/>
              </w:rPr>
              <w:t>CONCEPTO</w:t>
            </w:r>
          </w:p>
        </w:tc>
        <w:tc>
          <w:tcPr>
            <w:tcW w:w="1417" w:type="dxa"/>
            <w:tcBorders>
              <w:top w:val="single" w:sz="6" w:space="0" w:color="auto"/>
              <w:left w:val="single" w:sz="6" w:space="0" w:color="auto"/>
              <w:bottom w:val="single" w:sz="6" w:space="0" w:color="auto"/>
              <w:right w:val="single" w:sz="6" w:space="0" w:color="auto"/>
            </w:tcBorders>
            <w:vAlign w:val="center"/>
          </w:tcPr>
          <w:p w14:paraId="7298356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lang w:eastAsia="es-ES"/>
              </w:rPr>
            </w:pPr>
            <w:r w:rsidRPr="006F67E7">
              <w:rPr>
                <w:rFonts w:ascii="Times New Roman" w:eastAsia="Times New Roman" w:hAnsi="Times New Roman" w:cs="Times New Roman"/>
                <w:b/>
                <w:bCs/>
                <w:i/>
                <w:lang w:eastAsia="es-ES"/>
              </w:rPr>
              <w:t>VALOR</w:t>
            </w:r>
          </w:p>
        </w:tc>
        <w:tc>
          <w:tcPr>
            <w:tcW w:w="1134" w:type="dxa"/>
            <w:tcBorders>
              <w:top w:val="single" w:sz="6" w:space="0" w:color="auto"/>
              <w:left w:val="single" w:sz="6" w:space="0" w:color="auto"/>
              <w:bottom w:val="single" w:sz="6" w:space="0" w:color="auto"/>
              <w:right w:val="single" w:sz="6" w:space="0" w:color="auto"/>
            </w:tcBorders>
            <w:vAlign w:val="center"/>
          </w:tcPr>
          <w:p w14:paraId="5445AAED" w14:textId="77777777" w:rsidR="00781FBC" w:rsidRPr="00AA09B3"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sz w:val="18"/>
                <w:szCs w:val="18"/>
                <w:lang w:eastAsia="es-ES"/>
              </w:rPr>
            </w:pPr>
            <w:r w:rsidRPr="00AA09B3">
              <w:rPr>
                <w:rFonts w:ascii="Times New Roman" w:eastAsia="Times New Roman" w:hAnsi="Times New Roman" w:cs="Times New Roman"/>
                <w:b/>
                <w:bCs/>
                <w:i/>
                <w:sz w:val="18"/>
                <w:szCs w:val="18"/>
                <w:lang w:eastAsia="es-ES"/>
              </w:rPr>
              <w:t>No. DE</w:t>
            </w:r>
          </w:p>
          <w:p w14:paraId="0FBB1F5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lang w:eastAsia="es-ES"/>
              </w:rPr>
            </w:pPr>
            <w:r w:rsidRPr="00AA09B3">
              <w:rPr>
                <w:rFonts w:ascii="Times New Roman" w:eastAsia="Times New Roman" w:hAnsi="Times New Roman" w:cs="Times New Roman"/>
                <w:b/>
                <w:bCs/>
                <w:i/>
                <w:sz w:val="18"/>
                <w:szCs w:val="18"/>
                <w:lang w:eastAsia="es-ES"/>
              </w:rPr>
              <w:t>TALLERES</w:t>
            </w:r>
          </w:p>
        </w:tc>
      </w:tr>
      <w:tr w:rsidR="00781FBC" w:rsidRPr="00781FBC" w14:paraId="3AFAAEF1" w14:textId="77777777" w:rsidTr="009A3FA6">
        <w:tc>
          <w:tcPr>
            <w:tcW w:w="6050" w:type="dxa"/>
            <w:tcBorders>
              <w:top w:val="single" w:sz="6" w:space="0" w:color="auto"/>
              <w:left w:val="single" w:sz="6" w:space="0" w:color="auto"/>
              <w:bottom w:val="single" w:sz="6" w:space="0" w:color="auto"/>
              <w:right w:val="single" w:sz="6" w:space="0" w:color="auto"/>
            </w:tcBorders>
          </w:tcPr>
          <w:p w14:paraId="6831812F"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Sección lubricación (compresor, etc.)</w:t>
            </w:r>
          </w:p>
        </w:tc>
        <w:tc>
          <w:tcPr>
            <w:tcW w:w="1417" w:type="dxa"/>
            <w:tcBorders>
              <w:top w:val="single" w:sz="6" w:space="0" w:color="auto"/>
              <w:left w:val="single" w:sz="6" w:space="0" w:color="auto"/>
              <w:bottom w:val="single" w:sz="6" w:space="0" w:color="auto"/>
              <w:right w:val="single" w:sz="6" w:space="0" w:color="auto"/>
            </w:tcBorders>
          </w:tcPr>
          <w:p w14:paraId="4E35D9AA"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02EC36B0"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5A5605A4" w14:textId="77777777" w:rsidTr="009A3FA6">
        <w:tc>
          <w:tcPr>
            <w:tcW w:w="6050" w:type="dxa"/>
            <w:tcBorders>
              <w:top w:val="single" w:sz="6" w:space="0" w:color="auto"/>
              <w:left w:val="single" w:sz="6" w:space="0" w:color="auto"/>
              <w:bottom w:val="single" w:sz="6" w:space="0" w:color="auto"/>
              <w:right w:val="single" w:sz="6" w:space="0" w:color="auto"/>
            </w:tcBorders>
          </w:tcPr>
          <w:p w14:paraId="3E162573"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Sección combustibles (surtidores) </w:t>
            </w:r>
          </w:p>
        </w:tc>
        <w:tc>
          <w:tcPr>
            <w:tcW w:w="1417" w:type="dxa"/>
            <w:tcBorders>
              <w:top w:val="single" w:sz="6" w:space="0" w:color="auto"/>
              <w:left w:val="single" w:sz="6" w:space="0" w:color="auto"/>
              <w:bottom w:val="single" w:sz="6" w:space="0" w:color="auto"/>
              <w:right w:val="single" w:sz="6" w:space="0" w:color="auto"/>
            </w:tcBorders>
          </w:tcPr>
          <w:p w14:paraId="72A78BB5"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20A7A44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126A46EB" w14:textId="77777777" w:rsidTr="009A3FA6">
        <w:tc>
          <w:tcPr>
            <w:tcW w:w="6050" w:type="dxa"/>
            <w:tcBorders>
              <w:top w:val="single" w:sz="6" w:space="0" w:color="auto"/>
              <w:left w:val="single" w:sz="6" w:space="0" w:color="auto"/>
              <w:bottom w:val="single" w:sz="6" w:space="0" w:color="auto"/>
              <w:right w:val="single" w:sz="6" w:space="0" w:color="auto"/>
            </w:tcBorders>
          </w:tcPr>
          <w:p w14:paraId="31235A37" w14:textId="2BD21E34"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Tanques de almacenamiento gasolina y </w:t>
            </w:r>
            <w:r w:rsidR="00261836" w:rsidRPr="006F67E7">
              <w:rPr>
                <w:rFonts w:ascii="Times New Roman" w:eastAsia="Times New Roman" w:hAnsi="Times New Roman" w:cs="Times New Roman"/>
                <w:bCs/>
                <w:i/>
                <w:lang w:eastAsia="es-ES"/>
              </w:rPr>
              <w:t>diésel</w:t>
            </w:r>
            <w:r w:rsidRPr="006F67E7">
              <w:rPr>
                <w:rFonts w:ascii="Times New Roman" w:eastAsia="Times New Roman" w:hAnsi="Times New Roman" w:cs="Times New Roman"/>
                <w:bCs/>
                <w:i/>
                <w:lang w:eastAsia="es-ES"/>
              </w:rPr>
              <w:t>, surtidor</w:t>
            </w:r>
          </w:p>
        </w:tc>
        <w:tc>
          <w:tcPr>
            <w:tcW w:w="1417" w:type="dxa"/>
            <w:tcBorders>
              <w:top w:val="single" w:sz="6" w:space="0" w:color="auto"/>
              <w:left w:val="single" w:sz="6" w:space="0" w:color="auto"/>
              <w:bottom w:val="single" w:sz="6" w:space="0" w:color="auto"/>
              <w:right w:val="single" w:sz="6" w:space="0" w:color="auto"/>
            </w:tcBorders>
          </w:tcPr>
          <w:p w14:paraId="3448D090"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68760352"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624EEBA7" w14:textId="77777777" w:rsidTr="009A3FA6">
        <w:tc>
          <w:tcPr>
            <w:tcW w:w="6050" w:type="dxa"/>
            <w:tcBorders>
              <w:top w:val="single" w:sz="6" w:space="0" w:color="auto"/>
              <w:left w:val="single" w:sz="6" w:space="0" w:color="auto"/>
              <w:bottom w:val="single" w:sz="6" w:space="0" w:color="auto"/>
              <w:right w:val="single" w:sz="6" w:space="0" w:color="auto"/>
            </w:tcBorders>
          </w:tcPr>
          <w:p w14:paraId="122F6EF4"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Sección </w:t>
            </w:r>
            <w:proofErr w:type="spellStart"/>
            <w:r w:rsidRPr="006F67E7">
              <w:rPr>
                <w:rFonts w:ascii="Times New Roman" w:eastAsia="Times New Roman" w:hAnsi="Times New Roman" w:cs="Times New Roman"/>
                <w:bCs/>
                <w:i/>
                <w:lang w:eastAsia="es-ES"/>
              </w:rPr>
              <w:t>montallantas</w:t>
            </w:r>
            <w:proofErr w:type="spellEnd"/>
          </w:p>
        </w:tc>
        <w:tc>
          <w:tcPr>
            <w:tcW w:w="1417" w:type="dxa"/>
            <w:tcBorders>
              <w:top w:val="single" w:sz="6" w:space="0" w:color="auto"/>
              <w:left w:val="single" w:sz="6" w:space="0" w:color="auto"/>
              <w:bottom w:val="single" w:sz="6" w:space="0" w:color="auto"/>
              <w:right w:val="single" w:sz="6" w:space="0" w:color="auto"/>
            </w:tcBorders>
          </w:tcPr>
          <w:p w14:paraId="40C0485A"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2BA48A00"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20CDB286" w14:textId="77777777" w:rsidTr="009A3FA6">
        <w:tc>
          <w:tcPr>
            <w:tcW w:w="6050" w:type="dxa"/>
            <w:tcBorders>
              <w:top w:val="single" w:sz="6" w:space="0" w:color="auto"/>
              <w:left w:val="single" w:sz="6" w:space="0" w:color="auto"/>
              <w:bottom w:val="single" w:sz="6" w:space="0" w:color="auto"/>
              <w:right w:val="single" w:sz="6" w:space="0" w:color="auto"/>
            </w:tcBorders>
          </w:tcPr>
          <w:p w14:paraId="08B354B7"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Sección lavado (elevadores de 3, 6, 20  </w:t>
            </w:r>
            <w:proofErr w:type="spellStart"/>
            <w:r w:rsidRPr="006F67E7">
              <w:rPr>
                <w:rFonts w:ascii="Times New Roman" w:eastAsia="Times New Roman" w:hAnsi="Times New Roman" w:cs="Times New Roman"/>
                <w:bCs/>
                <w:i/>
                <w:lang w:eastAsia="es-ES"/>
              </w:rPr>
              <w:t>Tons</w:t>
            </w:r>
            <w:proofErr w:type="spellEnd"/>
            <w:r w:rsidRPr="006F67E7">
              <w:rPr>
                <w:rFonts w:ascii="Times New Roman" w:eastAsia="Times New Roman" w:hAnsi="Times New Roman" w:cs="Times New Roman"/>
                <w:bCs/>
                <w:i/>
                <w:lang w:eastAsia="es-ES"/>
              </w:rPr>
              <w:t>.)</w:t>
            </w:r>
          </w:p>
        </w:tc>
        <w:tc>
          <w:tcPr>
            <w:tcW w:w="1417" w:type="dxa"/>
            <w:tcBorders>
              <w:top w:val="single" w:sz="6" w:space="0" w:color="auto"/>
              <w:left w:val="single" w:sz="6" w:space="0" w:color="auto"/>
              <w:bottom w:val="single" w:sz="6" w:space="0" w:color="auto"/>
              <w:right w:val="single" w:sz="6" w:space="0" w:color="auto"/>
            </w:tcBorders>
          </w:tcPr>
          <w:p w14:paraId="62C5AB4C"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54497300"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6E91AA4E" w14:textId="77777777" w:rsidTr="009A3FA6">
        <w:tc>
          <w:tcPr>
            <w:tcW w:w="6050" w:type="dxa"/>
            <w:tcBorders>
              <w:top w:val="single" w:sz="6" w:space="0" w:color="auto"/>
              <w:left w:val="single" w:sz="6" w:space="0" w:color="auto"/>
              <w:bottom w:val="single" w:sz="6" w:space="0" w:color="auto"/>
              <w:right w:val="single" w:sz="6" w:space="0" w:color="auto"/>
            </w:tcBorders>
          </w:tcPr>
          <w:p w14:paraId="0E468B4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Sección mecánica</w:t>
            </w:r>
          </w:p>
        </w:tc>
        <w:tc>
          <w:tcPr>
            <w:tcW w:w="1417" w:type="dxa"/>
            <w:tcBorders>
              <w:top w:val="single" w:sz="6" w:space="0" w:color="auto"/>
              <w:left w:val="single" w:sz="6" w:space="0" w:color="auto"/>
              <w:bottom w:val="single" w:sz="6" w:space="0" w:color="auto"/>
              <w:right w:val="single" w:sz="6" w:space="0" w:color="auto"/>
            </w:tcBorders>
          </w:tcPr>
          <w:p w14:paraId="43592EE1"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4F6847A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5501FFB5" w14:textId="77777777" w:rsidTr="009A3FA6">
        <w:tc>
          <w:tcPr>
            <w:tcW w:w="6050" w:type="dxa"/>
            <w:tcBorders>
              <w:top w:val="single" w:sz="6" w:space="0" w:color="auto"/>
              <w:left w:val="single" w:sz="6" w:space="0" w:color="auto"/>
              <w:bottom w:val="single" w:sz="6" w:space="0" w:color="auto"/>
              <w:right w:val="single" w:sz="6" w:space="0" w:color="auto"/>
            </w:tcBorders>
          </w:tcPr>
          <w:p w14:paraId="653F6DF7"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Sección pintura y latonería</w:t>
            </w:r>
          </w:p>
        </w:tc>
        <w:tc>
          <w:tcPr>
            <w:tcW w:w="1417" w:type="dxa"/>
            <w:tcBorders>
              <w:top w:val="single" w:sz="6" w:space="0" w:color="auto"/>
              <w:left w:val="single" w:sz="6" w:space="0" w:color="auto"/>
              <w:bottom w:val="single" w:sz="6" w:space="0" w:color="auto"/>
              <w:right w:val="single" w:sz="6" w:space="0" w:color="auto"/>
            </w:tcBorders>
          </w:tcPr>
          <w:p w14:paraId="4D6A91D8"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0C69E1A4"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2EEA74BA" w14:textId="77777777" w:rsidTr="009A3FA6">
        <w:tc>
          <w:tcPr>
            <w:tcW w:w="6050" w:type="dxa"/>
            <w:tcBorders>
              <w:top w:val="single" w:sz="6" w:space="0" w:color="auto"/>
              <w:left w:val="single" w:sz="6" w:space="0" w:color="auto"/>
              <w:bottom w:val="single" w:sz="6" w:space="0" w:color="auto"/>
              <w:right w:val="single" w:sz="6" w:space="0" w:color="auto"/>
            </w:tcBorders>
          </w:tcPr>
          <w:p w14:paraId="48BBA642"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Equipos carros taller</w:t>
            </w:r>
          </w:p>
        </w:tc>
        <w:tc>
          <w:tcPr>
            <w:tcW w:w="1417" w:type="dxa"/>
            <w:tcBorders>
              <w:top w:val="single" w:sz="6" w:space="0" w:color="auto"/>
              <w:left w:val="single" w:sz="6" w:space="0" w:color="auto"/>
              <w:bottom w:val="single" w:sz="6" w:space="0" w:color="auto"/>
              <w:right w:val="single" w:sz="6" w:space="0" w:color="auto"/>
            </w:tcBorders>
          </w:tcPr>
          <w:p w14:paraId="61E61435"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52A2141D"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781FBC" w:rsidRPr="00781FBC" w14:paraId="2D8FF0E7" w14:textId="77777777" w:rsidTr="009A3FA6">
        <w:tc>
          <w:tcPr>
            <w:tcW w:w="6050" w:type="dxa"/>
            <w:tcBorders>
              <w:top w:val="single" w:sz="6" w:space="0" w:color="auto"/>
              <w:left w:val="single" w:sz="6" w:space="0" w:color="auto"/>
              <w:bottom w:val="single" w:sz="6" w:space="0" w:color="auto"/>
              <w:right w:val="single" w:sz="6" w:space="0" w:color="auto"/>
            </w:tcBorders>
          </w:tcPr>
          <w:p w14:paraId="738CD564" w14:textId="44211EF2"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 xml:space="preserve">Instalaciones eléctricas </w:t>
            </w:r>
            <w:r w:rsidR="00572A44">
              <w:rPr>
                <w:rFonts w:ascii="Times New Roman" w:eastAsia="Times New Roman" w:hAnsi="Times New Roman" w:cs="Times New Roman"/>
                <w:bCs/>
                <w:i/>
                <w:lang w:eastAsia="es-ES"/>
              </w:rPr>
              <w:t xml:space="preserve">o </w:t>
            </w:r>
            <w:proofErr w:type="spellStart"/>
            <w:r w:rsidR="00572A44">
              <w:rPr>
                <w:rFonts w:ascii="Times New Roman" w:eastAsia="Times New Roman" w:hAnsi="Times New Roman" w:cs="Times New Roman"/>
                <w:bCs/>
                <w:i/>
                <w:lang w:eastAsia="es-ES"/>
              </w:rPr>
              <w:t>mecanicas</w:t>
            </w:r>
            <w:proofErr w:type="spellEnd"/>
          </w:p>
        </w:tc>
        <w:tc>
          <w:tcPr>
            <w:tcW w:w="1417" w:type="dxa"/>
            <w:tcBorders>
              <w:top w:val="single" w:sz="6" w:space="0" w:color="auto"/>
              <w:left w:val="single" w:sz="6" w:space="0" w:color="auto"/>
              <w:bottom w:val="single" w:sz="6" w:space="0" w:color="auto"/>
              <w:right w:val="single" w:sz="6" w:space="0" w:color="auto"/>
            </w:tcBorders>
          </w:tcPr>
          <w:p w14:paraId="7CE344A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35CDA717"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r w:rsidR="00572A44" w:rsidRPr="00781FBC" w14:paraId="4BB7B86C" w14:textId="77777777" w:rsidTr="009A3FA6">
        <w:tc>
          <w:tcPr>
            <w:tcW w:w="6050" w:type="dxa"/>
            <w:tcBorders>
              <w:top w:val="single" w:sz="6" w:space="0" w:color="auto"/>
              <w:left w:val="single" w:sz="6" w:space="0" w:color="auto"/>
              <w:bottom w:val="single" w:sz="6" w:space="0" w:color="auto"/>
              <w:right w:val="single" w:sz="6" w:space="0" w:color="auto"/>
            </w:tcBorders>
          </w:tcPr>
          <w:p w14:paraId="004FA68F" w14:textId="622AE677" w:rsidR="00572A44" w:rsidRPr="006F67E7" w:rsidRDefault="00572A44"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Pr>
                <w:rFonts w:ascii="Times New Roman" w:eastAsia="Times New Roman" w:hAnsi="Times New Roman" w:cs="Times New Roman"/>
                <w:bCs/>
                <w:i/>
                <w:lang w:eastAsia="es-ES"/>
              </w:rPr>
              <w:t>Sistemas Contra Incendios</w:t>
            </w:r>
          </w:p>
        </w:tc>
        <w:tc>
          <w:tcPr>
            <w:tcW w:w="1417" w:type="dxa"/>
            <w:tcBorders>
              <w:top w:val="single" w:sz="6" w:space="0" w:color="auto"/>
              <w:left w:val="single" w:sz="6" w:space="0" w:color="auto"/>
              <w:bottom w:val="single" w:sz="6" w:space="0" w:color="auto"/>
              <w:right w:val="single" w:sz="6" w:space="0" w:color="auto"/>
            </w:tcBorders>
          </w:tcPr>
          <w:p w14:paraId="0AB5677C" w14:textId="22D85E44" w:rsidR="00572A44"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6C4FC7FA" w14:textId="61A513EB" w:rsidR="00572A44" w:rsidRPr="006F67E7" w:rsidRDefault="00572A44"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Pr>
                <w:rFonts w:ascii="Times New Roman" w:eastAsia="Times New Roman" w:hAnsi="Times New Roman" w:cs="Times New Roman"/>
                <w:bCs/>
                <w:i/>
                <w:lang w:eastAsia="es-ES"/>
              </w:rPr>
              <w:t>1</w:t>
            </w:r>
          </w:p>
        </w:tc>
      </w:tr>
      <w:tr w:rsidR="00781FBC" w:rsidRPr="00781FBC" w14:paraId="41CB9186" w14:textId="77777777" w:rsidTr="009A3FA6">
        <w:tc>
          <w:tcPr>
            <w:tcW w:w="6050" w:type="dxa"/>
            <w:tcBorders>
              <w:top w:val="single" w:sz="6" w:space="0" w:color="auto"/>
              <w:left w:val="single" w:sz="6" w:space="0" w:color="auto"/>
              <w:bottom w:val="single" w:sz="6" w:space="0" w:color="auto"/>
              <w:right w:val="single" w:sz="6" w:space="0" w:color="auto"/>
            </w:tcBorders>
          </w:tcPr>
          <w:p w14:paraId="061995B4" w14:textId="77777777" w:rsidR="00781FBC" w:rsidRPr="006F67E7" w:rsidRDefault="00781FBC" w:rsidP="00781FBC">
            <w:pPr>
              <w:widowControl w:val="0"/>
              <w:autoSpaceDE w:val="0"/>
              <w:autoSpaceDN w:val="0"/>
              <w:adjustRightInd w:val="0"/>
              <w:spacing w:after="0" w:line="240" w:lineRule="auto"/>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Otros</w:t>
            </w:r>
          </w:p>
        </w:tc>
        <w:tc>
          <w:tcPr>
            <w:tcW w:w="1417" w:type="dxa"/>
            <w:tcBorders>
              <w:top w:val="single" w:sz="6" w:space="0" w:color="auto"/>
              <w:left w:val="single" w:sz="6" w:space="0" w:color="auto"/>
              <w:bottom w:val="single" w:sz="6" w:space="0" w:color="auto"/>
              <w:right w:val="single" w:sz="6" w:space="0" w:color="auto"/>
            </w:tcBorders>
          </w:tcPr>
          <w:p w14:paraId="1E90CE51"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GLOBAL</w:t>
            </w:r>
          </w:p>
        </w:tc>
        <w:tc>
          <w:tcPr>
            <w:tcW w:w="1134" w:type="dxa"/>
            <w:tcBorders>
              <w:top w:val="single" w:sz="6" w:space="0" w:color="auto"/>
              <w:left w:val="single" w:sz="6" w:space="0" w:color="auto"/>
              <w:bottom w:val="single" w:sz="6" w:space="0" w:color="auto"/>
              <w:right w:val="single" w:sz="6" w:space="0" w:color="auto"/>
            </w:tcBorders>
          </w:tcPr>
          <w:p w14:paraId="3447CE8C"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w:t>
            </w:r>
          </w:p>
        </w:tc>
      </w:tr>
    </w:tbl>
    <w:p w14:paraId="7F37BEAF" w14:textId="77777777" w:rsidR="00755AF2" w:rsidRPr="00781FBC" w:rsidRDefault="00755AF2" w:rsidP="00781FBC">
      <w:pPr>
        <w:widowControl w:val="0"/>
        <w:autoSpaceDE w:val="0"/>
        <w:autoSpaceDN w:val="0"/>
        <w:adjustRightInd w:val="0"/>
        <w:spacing w:after="0" w:line="240" w:lineRule="auto"/>
        <w:jc w:val="both"/>
        <w:rPr>
          <w:rFonts w:ascii="Verdana" w:eastAsia="Times New Roman" w:hAnsi="Verdana" w:cs="Times New Roman"/>
          <w:b/>
          <w:bCs/>
          <w:sz w:val="20"/>
          <w:szCs w:val="20"/>
          <w:lang w:eastAsia="es-ES"/>
        </w:rPr>
      </w:pPr>
    </w:p>
    <w:p w14:paraId="0B2A2AA6" w14:textId="24B2DC56" w:rsidR="00781FBC" w:rsidRPr="006F67E7" w:rsidRDefault="00755AF2" w:rsidP="00781FBC">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14</w:t>
      </w:r>
      <w:r w:rsidR="006F67E7">
        <w:rPr>
          <w:rFonts w:ascii="Times New Roman" w:eastAsia="Times New Roman" w:hAnsi="Times New Roman" w:cs="Times New Roman"/>
          <w:b/>
          <w:bCs/>
          <w:i/>
          <w:lang w:eastAsia="es-ES"/>
        </w:rPr>
        <w:t xml:space="preserve">.5.4  Lista Mínima de Equipos para Talleres y de sus Instalaciones </w:t>
      </w:r>
      <w:r w:rsidR="006F67E7" w:rsidRPr="006F67E7">
        <w:rPr>
          <w:rFonts w:ascii="Times New Roman" w:eastAsia="Times New Roman" w:hAnsi="Times New Roman" w:cs="Times New Roman"/>
          <w:b/>
          <w:bCs/>
          <w:i/>
          <w:lang w:eastAsia="es-ES"/>
        </w:rPr>
        <w:t>Electromecánicas</w:t>
      </w:r>
    </w:p>
    <w:p w14:paraId="6BB2DFF8" w14:textId="77777777" w:rsidR="00781FBC" w:rsidRPr="00781FBC" w:rsidRDefault="00781FBC" w:rsidP="00781FBC">
      <w:pPr>
        <w:widowControl w:val="0"/>
        <w:autoSpaceDE w:val="0"/>
        <w:autoSpaceDN w:val="0"/>
        <w:adjustRightInd w:val="0"/>
        <w:spacing w:after="0" w:line="240" w:lineRule="auto"/>
        <w:rPr>
          <w:rFonts w:ascii="Verdana" w:eastAsia="Times New Roman" w:hAnsi="Verdana" w:cs="Times New Roman"/>
          <w:b/>
          <w:bCs/>
          <w:sz w:val="20"/>
          <w:szCs w:val="20"/>
          <w:lang w:eastAsia="es-ES"/>
        </w:rPr>
      </w:pP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8622"/>
      </w:tblGrid>
      <w:tr w:rsidR="00781FBC" w:rsidRPr="00781FBC" w14:paraId="6AB3502F" w14:textId="77777777" w:rsidTr="009A3FA6">
        <w:trPr>
          <w:trHeight w:val="215"/>
        </w:trPr>
        <w:tc>
          <w:tcPr>
            <w:tcW w:w="8622" w:type="dxa"/>
            <w:tcBorders>
              <w:top w:val="triple" w:sz="4" w:space="0" w:color="auto"/>
              <w:left w:val="triple" w:sz="4" w:space="0" w:color="auto"/>
              <w:bottom w:val="triple" w:sz="4" w:space="0" w:color="auto"/>
              <w:right w:val="triple" w:sz="4" w:space="0" w:color="auto"/>
            </w:tcBorders>
          </w:tcPr>
          <w:p w14:paraId="484719BD" w14:textId="77777777" w:rsidR="00781FBC" w:rsidRPr="006F67E7"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lang w:eastAsia="es-ES"/>
              </w:rPr>
            </w:pPr>
            <w:r w:rsidRPr="006F67E7">
              <w:rPr>
                <w:rFonts w:ascii="Times New Roman" w:eastAsia="Times New Roman" w:hAnsi="Times New Roman" w:cs="Times New Roman"/>
                <w:b/>
                <w:bCs/>
                <w:i/>
                <w:noProof/>
                <w:lang w:val="es-ES" w:eastAsia="es-ES"/>
              </w:rPr>
              <w:t>CONCEPTO</w:t>
            </w:r>
          </w:p>
        </w:tc>
      </w:tr>
      <w:tr w:rsidR="00781FBC" w:rsidRPr="00781FBC" w14:paraId="64D2F7E4" w14:textId="77777777" w:rsidTr="009A3FA6">
        <w:tc>
          <w:tcPr>
            <w:tcW w:w="8622" w:type="dxa"/>
            <w:tcBorders>
              <w:top w:val="triple" w:sz="4" w:space="0" w:color="auto"/>
              <w:left w:val="triple" w:sz="4" w:space="0" w:color="auto"/>
              <w:bottom w:val="triple" w:sz="4" w:space="0" w:color="auto"/>
              <w:right w:val="triple" w:sz="4" w:space="0" w:color="auto"/>
            </w:tcBorders>
          </w:tcPr>
          <w:p w14:paraId="7C1803D2"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40578CF2"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 xml:space="preserve">-Sección lubricación (compresor, etc.)  </w:t>
            </w:r>
          </w:p>
          <w:p w14:paraId="79C6EAEA" w14:textId="77777777" w:rsidR="00781FBC" w:rsidRPr="006F67E7" w:rsidRDefault="00781FBC" w:rsidP="00781FBC">
            <w:pPr>
              <w:spacing w:after="0" w:line="240" w:lineRule="auto"/>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 xml:space="preserve">       Compresor de 5HP</w:t>
            </w:r>
          </w:p>
          <w:p w14:paraId="5F2F0C64" w14:textId="77777777" w:rsidR="00781FBC" w:rsidRPr="006F67E7" w:rsidRDefault="00781FBC" w:rsidP="00781FBC">
            <w:pPr>
              <w:spacing w:after="0" w:line="240" w:lineRule="auto"/>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 xml:space="preserve">       Equipo de engrase</w:t>
            </w:r>
          </w:p>
          <w:p w14:paraId="2AFB3C0F"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033BDC3A"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-Sección combustibles (surtidores)</w:t>
            </w:r>
          </w:p>
          <w:p w14:paraId="2A7C4934"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 xml:space="preserve">Tanques de gasolina 5000 GLS </w:t>
            </w:r>
          </w:p>
          <w:p w14:paraId="7D112934"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fr-FR" w:eastAsia="es-ES"/>
              </w:rPr>
            </w:pPr>
            <w:r w:rsidRPr="006F67E7">
              <w:rPr>
                <w:rFonts w:ascii="Times New Roman" w:eastAsia="Times New Roman" w:hAnsi="Times New Roman" w:cs="Times New Roman"/>
                <w:bCs/>
                <w:i/>
                <w:noProof/>
                <w:sz w:val="20"/>
                <w:szCs w:val="20"/>
                <w:lang w:val="fr-FR" w:eastAsia="es-ES"/>
              </w:rPr>
              <w:t>Tanques de diesel  10000 GLS</w:t>
            </w:r>
            <w:r w:rsidRPr="006F67E7">
              <w:rPr>
                <w:rFonts w:ascii="Times New Roman" w:eastAsia="Times New Roman" w:hAnsi="Times New Roman" w:cs="Times New Roman"/>
                <w:b/>
                <w:bCs/>
                <w:i/>
                <w:noProof/>
                <w:sz w:val="20"/>
                <w:szCs w:val="20"/>
                <w:lang w:val="fr-FR" w:eastAsia="es-ES"/>
              </w:rPr>
              <w:t xml:space="preserve">  </w:t>
            </w:r>
          </w:p>
          <w:p w14:paraId="1666B484"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Surtidores</w:t>
            </w:r>
          </w:p>
          <w:p w14:paraId="7D27F2E8" w14:textId="77777777" w:rsidR="00781FBC" w:rsidRPr="006F67E7" w:rsidRDefault="00781FBC" w:rsidP="00781FBC">
            <w:pPr>
              <w:spacing w:after="0" w:line="240" w:lineRule="auto"/>
              <w:ind w:left="426"/>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 xml:space="preserve">                                             </w:t>
            </w:r>
          </w:p>
          <w:p w14:paraId="009EAF03"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-Sección montallantas</w:t>
            </w:r>
          </w:p>
          <w:p w14:paraId="62ACBBF6"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Prensa hidráulica montallantas</w:t>
            </w:r>
          </w:p>
          <w:p w14:paraId="17B3BD37"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Pistola neumática con sus dados</w:t>
            </w:r>
          </w:p>
          <w:p w14:paraId="656E94AF"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Plancha vulcanizadora</w:t>
            </w:r>
          </w:p>
          <w:p w14:paraId="5E4AF622"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lastRenderedPageBreak/>
              <w:t>Medidor de aire</w:t>
            </w:r>
          </w:p>
          <w:p w14:paraId="7CD15A27"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Manguera de aire</w:t>
            </w:r>
          </w:p>
          <w:p w14:paraId="067C8847" w14:textId="77777777" w:rsidR="00781FBC" w:rsidRPr="006F67E7" w:rsidRDefault="00781FBC" w:rsidP="00781FBC">
            <w:pPr>
              <w:spacing w:after="0" w:line="240" w:lineRule="auto"/>
              <w:ind w:left="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Desmonta llantas desde aro 16 en adelante</w:t>
            </w:r>
          </w:p>
          <w:p w14:paraId="7284B3E0"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67F59F65"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 xml:space="preserve">-Sección lavado </w:t>
            </w:r>
          </w:p>
          <w:p w14:paraId="54F0CBD1"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Máquina lavadora de carros a vapor</w:t>
            </w:r>
          </w:p>
          <w:p w14:paraId="34C800DF"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77D62CB9"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-Sección mecánica</w:t>
            </w:r>
          </w:p>
          <w:p w14:paraId="6E7E9A82"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Cajas de herramientas completas</w:t>
            </w:r>
          </w:p>
          <w:p w14:paraId="09FA5D3F"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 xml:space="preserve">Diferencial </w:t>
            </w:r>
          </w:p>
          <w:p w14:paraId="64D802A4"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Gatos hidráulicos 20 TON</w:t>
            </w:r>
          </w:p>
          <w:p w14:paraId="4DEA35BA"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Banco de trabajo</w:t>
            </w:r>
          </w:p>
          <w:p w14:paraId="2D1C0CD8"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Prensa de banco</w:t>
            </w:r>
          </w:p>
          <w:p w14:paraId="28258001"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Torre de tecle</w:t>
            </w:r>
          </w:p>
          <w:p w14:paraId="41AC6F6B"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Puente grúa de mínimo 10 tn.</w:t>
            </w:r>
          </w:p>
          <w:p w14:paraId="0F3B3989"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Gatos caimán</w:t>
            </w:r>
          </w:p>
          <w:p w14:paraId="6E1AF231"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Mesa hidráulica</w:t>
            </w:r>
          </w:p>
          <w:p w14:paraId="1ACA2F33"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Caja herramienta eléctrica</w:t>
            </w:r>
          </w:p>
          <w:p w14:paraId="5981727F"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Esmeril</w:t>
            </w:r>
          </w:p>
          <w:p w14:paraId="56124A1A"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Bancos mecánicos</w:t>
            </w:r>
          </w:p>
          <w:p w14:paraId="16B1AABA"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Camillas</w:t>
            </w:r>
          </w:p>
          <w:p w14:paraId="38EF6EE6"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Dolly</w:t>
            </w:r>
          </w:p>
          <w:p w14:paraId="547E326A"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Extensiones eléctricas</w:t>
            </w:r>
          </w:p>
          <w:p w14:paraId="0860E394"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Andamios</w:t>
            </w:r>
          </w:p>
          <w:p w14:paraId="08075ACB"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Otras</w:t>
            </w:r>
          </w:p>
          <w:p w14:paraId="1D32CFCD"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415AABD6"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-Sección pintura y latonería</w:t>
            </w:r>
          </w:p>
          <w:p w14:paraId="4E7F0BB4"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Equipo de soldadura MIG</w:t>
            </w:r>
          </w:p>
          <w:p w14:paraId="7AF0E5DC"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Equipo de soldadura a gas</w:t>
            </w:r>
          </w:p>
          <w:p w14:paraId="06AF113A"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Taladro de mano 110-220 V</w:t>
            </w:r>
          </w:p>
          <w:p w14:paraId="05348B8E"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Pulidora</w:t>
            </w:r>
          </w:p>
          <w:p w14:paraId="4BDA83E0"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Respirador de gases</w:t>
            </w:r>
          </w:p>
          <w:p w14:paraId="1902188C"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Equipo total de pintura</w:t>
            </w:r>
          </w:p>
          <w:p w14:paraId="0074631E"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Caja de herramientas LAT-SOLD</w:t>
            </w:r>
          </w:p>
          <w:p w14:paraId="0C0B287B"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Cortadora de disco</w:t>
            </w:r>
          </w:p>
          <w:p w14:paraId="231C9B1A"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1B76FE11"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-Equipos carros taller</w:t>
            </w:r>
          </w:p>
          <w:p w14:paraId="3EFD8431"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Caja de herramientas completas</w:t>
            </w:r>
          </w:p>
          <w:p w14:paraId="1EC51BDD"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Gato caimán de 10-20 TN</w:t>
            </w:r>
          </w:p>
          <w:p w14:paraId="0ACAB72B"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Compresor de 10 HP</w:t>
            </w:r>
          </w:p>
          <w:p w14:paraId="1DE1A3D8"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Generador de 20 KW</w:t>
            </w:r>
          </w:p>
          <w:p w14:paraId="74576A49"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58956409"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 xml:space="preserve">-Instalaciones eléctricas </w:t>
            </w:r>
          </w:p>
          <w:p w14:paraId="762B8E4C" w14:textId="77777777" w:rsidR="00781FBC" w:rsidRPr="00E25771" w:rsidRDefault="00781FBC" w:rsidP="00781FBC">
            <w:pPr>
              <w:spacing w:after="0" w:line="240" w:lineRule="auto"/>
              <w:jc w:val="both"/>
              <w:rPr>
                <w:rFonts w:ascii="Times New Roman" w:eastAsia="Times New Roman" w:hAnsi="Times New Roman" w:cs="Times New Roman"/>
                <w:bCs/>
                <w:i/>
                <w:noProof/>
                <w:sz w:val="16"/>
                <w:szCs w:val="16"/>
                <w:lang w:val="es-ES" w:eastAsia="es-ES"/>
              </w:rPr>
            </w:pPr>
          </w:p>
          <w:p w14:paraId="7FFF026D"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r w:rsidRPr="006F67E7">
              <w:rPr>
                <w:rFonts w:ascii="Times New Roman" w:eastAsia="Times New Roman" w:hAnsi="Times New Roman" w:cs="Times New Roman"/>
                <w:bCs/>
                <w:i/>
                <w:noProof/>
                <w:lang w:val="es-ES" w:eastAsia="es-ES"/>
              </w:rPr>
              <w:t>-Otros</w:t>
            </w:r>
          </w:p>
          <w:p w14:paraId="750D0382"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Aspiradora</w:t>
            </w:r>
          </w:p>
          <w:p w14:paraId="0F4C926F"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Lockers</w:t>
            </w:r>
          </w:p>
          <w:p w14:paraId="079A57B6"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Candados</w:t>
            </w:r>
          </w:p>
          <w:p w14:paraId="47239B1D"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Extintores</w:t>
            </w:r>
          </w:p>
          <w:p w14:paraId="3C0271A4"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Carretas</w:t>
            </w:r>
          </w:p>
          <w:p w14:paraId="44CE6CB5" w14:textId="77777777" w:rsidR="00781FBC" w:rsidRPr="006F67E7" w:rsidRDefault="00781FBC" w:rsidP="00781FBC">
            <w:pPr>
              <w:spacing w:after="0" w:line="240" w:lineRule="auto"/>
              <w:ind w:firstLine="426"/>
              <w:jc w:val="both"/>
              <w:rPr>
                <w:rFonts w:ascii="Times New Roman" w:eastAsia="Times New Roman" w:hAnsi="Times New Roman" w:cs="Times New Roman"/>
                <w:bCs/>
                <w:i/>
                <w:noProof/>
                <w:sz w:val="20"/>
                <w:szCs w:val="20"/>
                <w:lang w:val="es-ES" w:eastAsia="es-ES"/>
              </w:rPr>
            </w:pPr>
            <w:r w:rsidRPr="006F67E7">
              <w:rPr>
                <w:rFonts w:ascii="Times New Roman" w:eastAsia="Times New Roman" w:hAnsi="Times New Roman" w:cs="Times New Roman"/>
                <w:bCs/>
                <w:i/>
                <w:noProof/>
                <w:sz w:val="20"/>
                <w:szCs w:val="20"/>
                <w:lang w:val="es-ES" w:eastAsia="es-ES"/>
              </w:rPr>
              <w:t>Planoteca</w:t>
            </w:r>
          </w:p>
          <w:p w14:paraId="3E2D2436" w14:textId="77777777" w:rsidR="00781FBC" w:rsidRPr="006F67E7" w:rsidRDefault="00781FBC" w:rsidP="00781FBC">
            <w:pPr>
              <w:spacing w:after="0" w:line="240" w:lineRule="auto"/>
              <w:jc w:val="both"/>
              <w:rPr>
                <w:rFonts w:ascii="Times New Roman" w:eastAsia="Times New Roman" w:hAnsi="Times New Roman" w:cs="Times New Roman"/>
                <w:bCs/>
                <w:i/>
                <w:noProof/>
                <w:lang w:val="es-ES" w:eastAsia="es-ES"/>
              </w:rPr>
            </w:pPr>
          </w:p>
        </w:tc>
      </w:tr>
    </w:tbl>
    <w:p w14:paraId="66A0AF3B" w14:textId="77777777" w:rsidR="005F7399" w:rsidRDefault="005F7399" w:rsidP="00781FBC">
      <w:pPr>
        <w:widowControl w:val="0"/>
        <w:autoSpaceDE w:val="0"/>
        <w:autoSpaceDN w:val="0"/>
        <w:adjustRightInd w:val="0"/>
        <w:spacing w:after="0" w:line="240" w:lineRule="auto"/>
        <w:jc w:val="both"/>
        <w:rPr>
          <w:rFonts w:ascii="Verdana" w:eastAsia="Times New Roman" w:hAnsi="Verdana" w:cs="Times New Roman"/>
          <w:bCs/>
          <w:sz w:val="20"/>
          <w:szCs w:val="20"/>
          <w:lang w:eastAsia="es-ES"/>
        </w:rPr>
      </w:pPr>
    </w:p>
    <w:p w14:paraId="745CE1B0" w14:textId="77777777" w:rsidR="00E25771" w:rsidRPr="00781FBC" w:rsidRDefault="00E25771" w:rsidP="00781FBC">
      <w:pPr>
        <w:widowControl w:val="0"/>
        <w:autoSpaceDE w:val="0"/>
        <w:autoSpaceDN w:val="0"/>
        <w:adjustRightInd w:val="0"/>
        <w:spacing w:after="0" w:line="240" w:lineRule="auto"/>
        <w:jc w:val="both"/>
        <w:rPr>
          <w:rFonts w:ascii="Verdana" w:eastAsia="Times New Roman" w:hAnsi="Verdana" w:cs="Times New Roman"/>
          <w:bCs/>
          <w:sz w:val="20"/>
          <w:szCs w:val="20"/>
          <w:lang w:eastAsia="es-ES"/>
        </w:rPr>
      </w:pPr>
    </w:p>
    <w:p w14:paraId="04FAC4B8" w14:textId="16608D40" w:rsidR="00781FBC" w:rsidRPr="006F67E7" w:rsidRDefault="00755AF2" w:rsidP="00781FBC">
      <w:pPr>
        <w:widowControl w:val="0"/>
        <w:autoSpaceDE w:val="0"/>
        <w:autoSpaceDN w:val="0"/>
        <w:adjustRightInd w:val="0"/>
        <w:spacing w:after="0" w:line="240" w:lineRule="auto"/>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14</w:t>
      </w:r>
      <w:r w:rsidR="006F67E7">
        <w:rPr>
          <w:rFonts w:ascii="Times New Roman" w:eastAsia="Times New Roman" w:hAnsi="Times New Roman" w:cs="Times New Roman"/>
          <w:b/>
          <w:bCs/>
          <w:i/>
          <w:lang w:eastAsia="es-ES"/>
        </w:rPr>
        <w:t xml:space="preserve">.5.5  </w:t>
      </w:r>
      <w:r w:rsidR="006F67E7" w:rsidRPr="006F67E7">
        <w:rPr>
          <w:rFonts w:ascii="Times New Roman" w:eastAsia="Times New Roman" w:hAnsi="Times New Roman" w:cs="Times New Roman"/>
          <w:b/>
          <w:bCs/>
          <w:i/>
          <w:lang w:eastAsia="es-ES"/>
        </w:rPr>
        <w:t xml:space="preserve">Relaciones </w:t>
      </w:r>
      <w:r w:rsidR="006F67E7">
        <w:rPr>
          <w:rFonts w:ascii="Times New Roman" w:eastAsia="Times New Roman" w:hAnsi="Times New Roman" w:cs="Times New Roman"/>
          <w:b/>
          <w:bCs/>
          <w:i/>
          <w:lang w:eastAsia="es-ES"/>
        </w:rPr>
        <w:t>con l</w:t>
      </w:r>
      <w:r w:rsidR="006F67E7" w:rsidRPr="006F67E7">
        <w:rPr>
          <w:rFonts w:ascii="Times New Roman" w:eastAsia="Times New Roman" w:hAnsi="Times New Roman" w:cs="Times New Roman"/>
          <w:b/>
          <w:bCs/>
          <w:i/>
          <w:lang w:eastAsia="es-ES"/>
        </w:rPr>
        <w:t>a Comunidad.</w:t>
      </w:r>
    </w:p>
    <w:p w14:paraId="235977ED" w14:textId="77777777" w:rsidR="00781FBC" w:rsidRPr="00781FBC" w:rsidRDefault="00781FBC" w:rsidP="00781FBC">
      <w:pPr>
        <w:widowControl w:val="0"/>
        <w:autoSpaceDE w:val="0"/>
        <w:autoSpaceDN w:val="0"/>
        <w:adjustRightInd w:val="0"/>
        <w:spacing w:after="0" w:line="240" w:lineRule="auto"/>
        <w:rPr>
          <w:rFonts w:ascii="Verdana" w:eastAsia="Times New Roman" w:hAnsi="Verdana" w:cs="Times New Roman"/>
          <w:b/>
          <w:bCs/>
          <w:sz w:val="20"/>
          <w:szCs w:val="20"/>
          <w:lang w:eastAsia="es-ES"/>
        </w:rPr>
      </w:pPr>
    </w:p>
    <w:p w14:paraId="3A5A719A" w14:textId="7ACA531F" w:rsidR="00781FBC" w:rsidRPr="006F67E7" w:rsidRDefault="00781FBC" w:rsidP="00781FBC">
      <w:pPr>
        <w:spacing w:after="0" w:line="240" w:lineRule="auto"/>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La Contratista en su relación con la comunidad realizará anualmente como mínimo la</w:t>
      </w:r>
      <w:r w:rsidR="00966D7E">
        <w:rPr>
          <w:rFonts w:ascii="Times New Roman" w:eastAsia="Times New Roman" w:hAnsi="Times New Roman" w:cs="Times New Roman"/>
          <w:i/>
          <w:lang w:eastAsia="es-ES"/>
        </w:rPr>
        <w:t>s</w:t>
      </w:r>
      <w:r w:rsidRPr="006F67E7">
        <w:rPr>
          <w:rFonts w:ascii="Times New Roman" w:eastAsia="Times New Roman" w:hAnsi="Times New Roman" w:cs="Times New Roman"/>
          <w:i/>
          <w:lang w:eastAsia="es-ES"/>
        </w:rPr>
        <w:t xml:space="preserve"> </w:t>
      </w:r>
      <w:r w:rsidRPr="006F67E7">
        <w:rPr>
          <w:rFonts w:ascii="Times New Roman" w:eastAsia="Times New Roman" w:hAnsi="Times New Roman" w:cs="Times New Roman"/>
          <w:i/>
          <w:lang w:eastAsia="es-ES"/>
        </w:rPr>
        <w:tab/>
        <w:t>siguiente</w:t>
      </w:r>
      <w:r w:rsidR="00966D7E">
        <w:rPr>
          <w:rFonts w:ascii="Times New Roman" w:eastAsia="Times New Roman" w:hAnsi="Times New Roman" w:cs="Times New Roman"/>
          <w:i/>
          <w:lang w:eastAsia="es-ES"/>
        </w:rPr>
        <w:t>s</w:t>
      </w:r>
      <w:r w:rsidRPr="006F67E7">
        <w:rPr>
          <w:rFonts w:ascii="Times New Roman" w:eastAsia="Times New Roman" w:hAnsi="Times New Roman" w:cs="Times New Roman"/>
          <w:i/>
          <w:lang w:eastAsia="es-ES"/>
        </w:rPr>
        <w:t xml:space="preserve"> actividad</w:t>
      </w:r>
      <w:r w:rsidR="00966D7E">
        <w:rPr>
          <w:rFonts w:ascii="Times New Roman" w:eastAsia="Times New Roman" w:hAnsi="Times New Roman" w:cs="Times New Roman"/>
          <w:i/>
          <w:lang w:eastAsia="es-ES"/>
        </w:rPr>
        <w:t>es</w:t>
      </w:r>
      <w:r w:rsidRPr="006F67E7">
        <w:rPr>
          <w:rFonts w:ascii="Times New Roman" w:eastAsia="Times New Roman" w:hAnsi="Times New Roman" w:cs="Times New Roman"/>
          <w:i/>
          <w:lang w:eastAsia="es-ES"/>
        </w:rPr>
        <w:t>:</w:t>
      </w:r>
    </w:p>
    <w:p w14:paraId="3AC4E4C2" w14:textId="77777777" w:rsidR="00781FBC" w:rsidRPr="00781FBC" w:rsidRDefault="00781FBC" w:rsidP="00781FBC">
      <w:pPr>
        <w:spacing w:after="0" w:line="240" w:lineRule="auto"/>
        <w:rPr>
          <w:rFonts w:ascii="Verdana" w:eastAsia="Times New Roman" w:hAnsi="Verdana" w:cs="Times New Roman"/>
          <w:bCs/>
          <w:sz w:val="20"/>
          <w:szCs w:val="20"/>
          <w:lang w:eastAsia="es-ES"/>
        </w:rPr>
      </w:pPr>
    </w:p>
    <w:p w14:paraId="2E88A8B7" w14:textId="77777777" w:rsidR="00781FBC" w:rsidRPr="006F67E7" w:rsidRDefault="00781FBC" w:rsidP="00781FBC">
      <w:pPr>
        <w:spacing w:after="0" w:line="240" w:lineRule="auto"/>
        <w:ind w:left="1440" w:hanging="720"/>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1.-      Gastos publicitarios en radio.</w:t>
      </w:r>
    </w:p>
    <w:p w14:paraId="4BBD3DD6" w14:textId="77777777" w:rsidR="00781FBC" w:rsidRPr="00186D17" w:rsidRDefault="00781FBC" w:rsidP="00781FBC">
      <w:pPr>
        <w:spacing w:after="0" w:line="240" w:lineRule="auto"/>
        <w:ind w:left="1440" w:hanging="720"/>
        <w:rPr>
          <w:rFonts w:ascii="Times New Roman" w:eastAsia="Times New Roman" w:hAnsi="Times New Roman" w:cs="Times New Roman"/>
          <w:bCs/>
          <w:i/>
          <w:sz w:val="20"/>
          <w:szCs w:val="20"/>
          <w:lang w:eastAsia="es-ES"/>
        </w:rPr>
      </w:pPr>
    </w:p>
    <w:p w14:paraId="35FA0DEA" w14:textId="77777777" w:rsidR="00781FBC" w:rsidRPr="006F67E7" w:rsidRDefault="00781FBC" w:rsidP="00186D17">
      <w:pPr>
        <w:spacing w:after="0" w:line="240" w:lineRule="auto"/>
        <w:ind w:left="2127" w:hanging="709"/>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 xml:space="preserve">1.1     Radios populares (Lun.-Dom.). </w:t>
      </w:r>
    </w:p>
    <w:p w14:paraId="54F4954F" w14:textId="77777777" w:rsidR="00781FBC" w:rsidRPr="00781FBC" w:rsidRDefault="00781FBC" w:rsidP="00781FBC">
      <w:pPr>
        <w:spacing w:after="0" w:line="240" w:lineRule="auto"/>
        <w:rPr>
          <w:rFonts w:ascii="Verdana" w:eastAsia="Times New Roman" w:hAnsi="Verdana" w:cs="Times New Roman"/>
          <w:bCs/>
          <w:sz w:val="20"/>
          <w:szCs w:val="20"/>
          <w:lang w:eastAsia="es-ES"/>
        </w:rPr>
      </w:pPr>
    </w:p>
    <w:p w14:paraId="4610E698" w14:textId="77777777" w:rsidR="00781FBC" w:rsidRPr="006F67E7" w:rsidRDefault="00781FBC" w:rsidP="00781FBC">
      <w:pPr>
        <w:spacing w:after="0" w:line="240" w:lineRule="auto"/>
        <w:ind w:left="1416" w:hanging="705"/>
        <w:jc w:val="both"/>
        <w:rPr>
          <w:rFonts w:ascii="Times New Roman" w:eastAsia="Times New Roman" w:hAnsi="Times New Roman" w:cs="Times New Roman"/>
          <w:bCs/>
          <w:i/>
          <w:lang w:eastAsia="es-ES"/>
        </w:rPr>
      </w:pPr>
      <w:r w:rsidRPr="006F67E7">
        <w:rPr>
          <w:rFonts w:ascii="Times New Roman" w:eastAsia="Times New Roman" w:hAnsi="Times New Roman" w:cs="Times New Roman"/>
          <w:bCs/>
          <w:i/>
          <w:lang w:eastAsia="es-ES"/>
        </w:rPr>
        <w:t>2.-      Gastos publicitarios en prensa escrita.</w:t>
      </w:r>
    </w:p>
    <w:p w14:paraId="116B2878" w14:textId="77777777" w:rsidR="00781FBC" w:rsidRPr="00186D17" w:rsidRDefault="00781FBC" w:rsidP="00781FBC">
      <w:pPr>
        <w:spacing w:after="0" w:line="240" w:lineRule="auto"/>
        <w:ind w:left="1416" w:hanging="705"/>
        <w:jc w:val="both"/>
        <w:rPr>
          <w:rFonts w:ascii="Times New Roman" w:eastAsia="Times New Roman" w:hAnsi="Times New Roman" w:cs="Times New Roman"/>
          <w:bCs/>
          <w:i/>
          <w:sz w:val="20"/>
          <w:szCs w:val="20"/>
          <w:lang w:eastAsia="es-ES"/>
        </w:rPr>
      </w:pPr>
    </w:p>
    <w:p w14:paraId="56FC2F80" w14:textId="77777777" w:rsidR="00781FBC" w:rsidRPr="006F67E7" w:rsidRDefault="00781FBC" w:rsidP="00186D17">
      <w:pPr>
        <w:numPr>
          <w:ilvl w:val="1"/>
          <w:numId w:val="17"/>
        </w:numPr>
        <w:tabs>
          <w:tab w:val="clear" w:pos="2029"/>
          <w:tab w:val="num" w:pos="2127"/>
        </w:tabs>
        <w:spacing w:after="0" w:line="240" w:lineRule="auto"/>
        <w:ind w:hanging="611"/>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 xml:space="preserve">Diario principal de la ciudad (fin de semana, 1 publicación cada mes). </w:t>
      </w:r>
    </w:p>
    <w:p w14:paraId="23B72C46" w14:textId="77777777" w:rsidR="00781FBC" w:rsidRPr="006F67E7" w:rsidRDefault="00781FBC" w:rsidP="00186D17">
      <w:pPr>
        <w:numPr>
          <w:ilvl w:val="1"/>
          <w:numId w:val="17"/>
        </w:numPr>
        <w:spacing w:after="0" w:line="240" w:lineRule="auto"/>
        <w:ind w:hanging="611"/>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Diario popular de la ciudad (entre semana, 2 publicaciones cada mes).</w:t>
      </w:r>
    </w:p>
    <w:p w14:paraId="452A4D0D" w14:textId="77777777" w:rsidR="00781FBC" w:rsidRPr="006F67E7" w:rsidRDefault="00781FBC" w:rsidP="00186D17">
      <w:pPr>
        <w:numPr>
          <w:ilvl w:val="1"/>
          <w:numId w:val="17"/>
        </w:numPr>
        <w:spacing w:after="0" w:line="240" w:lineRule="auto"/>
        <w:ind w:hanging="611"/>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 xml:space="preserve">Diario de distribución gratuita (entre semana, 4 publicaciones cada mes). </w:t>
      </w:r>
    </w:p>
    <w:p w14:paraId="02DABA7A" w14:textId="77777777" w:rsidR="00781FBC" w:rsidRPr="00186D17" w:rsidRDefault="00781FBC" w:rsidP="00781FBC">
      <w:pPr>
        <w:spacing w:after="0" w:line="240" w:lineRule="auto"/>
        <w:ind w:left="1416"/>
        <w:jc w:val="both"/>
        <w:rPr>
          <w:rFonts w:ascii="Times New Roman" w:eastAsia="Times New Roman" w:hAnsi="Times New Roman" w:cs="Times New Roman"/>
          <w:i/>
          <w:sz w:val="20"/>
          <w:szCs w:val="20"/>
          <w:lang w:eastAsia="es-ES"/>
        </w:rPr>
      </w:pPr>
    </w:p>
    <w:p w14:paraId="1C308A21" w14:textId="77777777" w:rsidR="00781FBC" w:rsidRPr="006F67E7" w:rsidRDefault="00781FBC" w:rsidP="00781FBC">
      <w:pPr>
        <w:spacing w:after="0" w:line="240" w:lineRule="auto"/>
        <w:ind w:left="708"/>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 xml:space="preserve">3.- </w:t>
      </w:r>
      <w:r w:rsidRPr="006F67E7">
        <w:rPr>
          <w:rFonts w:ascii="Times New Roman" w:eastAsia="Times New Roman" w:hAnsi="Times New Roman" w:cs="Times New Roman"/>
          <w:i/>
          <w:lang w:eastAsia="es-ES"/>
        </w:rPr>
        <w:tab/>
        <w:t>Gastos publicitarios en material impreso.</w:t>
      </w:r>
    </w:p>
    <w:p w14:paraId="0D2FC320" w14:textId="77777777" w:rsidR="00781FBC" w:rsidRPr="00186D17" w:rsidRDefault="00781FBC" w:rsidP="00781FBC">
      <w:pPr>
        <w:spacing w:after="0" w:line="240" w:lineRule="auto"/>
        <w:ind w:left="708"/>
        <w:jc w:val="both"/>
        <w:rPr>
          <w:rFonts w:ascii="Times New Roman" w:eastAsia="Times New Roman" w:hAnsi="Times New Roman" w:cs="Times New Roman"/>
          <w:i/>
          <w:sz w:val="20"/>
          <w:szCs w:val="20"/>
          <w:lang w:eastAsia="es-ES"/>
        </w:rPr>
      </w:pPr>
    </w:p>
    <w:p w14:paraId="7C5D5067" w14:textId="77777777" w:rsidR="00781FBC" w:rsidRPr="006F67E7" w:rsidRDefault="00781FBC" w:rsidP="00186D17">
      <w:pPr>
        <w:numPr>
          <w:ilvl w:val="1"/>
          <w:numId w:val="18"/>
        </w:numPr>
        <w:tabs>
          <w:tab w:val="clear" w:pos="2136"/>
          <w:tab w:val="num" w:pos="1985"/>
        </w:tabs>
        <w:spacing w:after="0" w:line="240" w:lineRule="auto"/>
        <w:ind w:left="1985" w:hanging="569"/>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Formulación de letreros, afiches, volantes que apoyen actividades de comunicación masiva o promocionen acciones de comunicación directa.</w:t>
      </w:r>
    </w:p>
    <w:p w14:paraId="22E27EF3" w14:textId="77777777" w:rsidR="00781FBC" w:rsidRPr="006F67E7" w:rsidRDefault="00781FBC" w:rsidP="00186D17">
      <w:pPr>
        <w:numPr>
          <w:ilvl w:val="1"/>
          <w:numId w:val="18"/>
        </w:numPr>
        <w:tabs>
          <w:tab w:val="clear" w:pos="2136"/>
          <w:tab w:val="num" w:pos="1985"/>
        </w:tabs>
        <w:spacing w:after="0" w:line="240" w:lineRule="auto"/>
        <w:ind w:left="1985" w:hanging="567"/>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Material promocional que sirva de incentivo para la recordación del mensaje educativo, de salud o cívico que motive a respetar horarios de recolección, este material puede ser: camisetas, imanes, llaveros, u otro elemento</w:t>
      </w:r>
      <w:r w:rsidRPr="006F67E7">
        <w:rPr>
          <w:rFonts w:ascii="Times New Roman" w:eastAsia="Times New Roman" w:hAnsi="Times New Roman" w:cs="Times New Roman"/>
          <w:b/>
          <w:i/>
          <w:lang w:eastAsia="es-ES"/>
        </w:rPr>
        <w:t xml:space="preserve"> </w:t>
      </w:r>
      <w:r w:rsidRPr="006F67E7">
        <w:rPr>
          <w:rFonts w:ascii="Times New Roman" w:eastAsia="Times New Roman" w:hAnsi="Times New Roman" w:cs="Times New Roman"/>
          <w:i/>
          <w:lang w:eastAsia="es-ES"/>
        </w:rPr>
        <w:t>que</w:t>
      </w:r>
      <w:r w:rsidRPr="006F67E7">
        <w:rPr>
          <w:rFonts w:ascii="Times New Roman" w:eastAsia="Times New Roman" w:hAnsi="Times New Roman" w:cs="Times New Roman"/>
          <w:b/>
          <w:i/>
          <w:lang w:eastAsia="es-ES"/>
        </w:rPr>
        <w:t xml:space="preserve"> </w:t>
      </w:r>
      <w:r w:rsidRPr="006F67E7">
        <w:rPr>
          <w:rFonts w:ascii="Times New Roman" w:eastAsia="Times New Roman" w:hAnsi="Times New Roman" w:cs="Times New Roman"/>
          <w:i/>
          <w:lang w:eastAsia="es-ES"/>
        </w:rPr>
        <w:t>guste al grupo objetivo.</w:t>
      </w:r>
    </w:p>
    <w:p w14:paraId="662CE9BF" w14:textId="77777777" w:rsidR="00781FBC" w:rsidRPr="00186D17" w:rsidRDefault="00781FBC" w:rsidP="00781FBC">
      <w:pPr>
        <w:spacing w:after="0" w:line="240" w:lineRule="auto"/>
        <w:ind w:left="1416"/>
        <w:jc w:val="both"/>
        <w:rPr>
          <w:rFonts w:ascii="Times New Roman" w:eastAsia="Times New Roman" w:hAnsi="Times New Roman" w:cs="Times New Roman"/>
          <w:i/>
          <w:sz w:val="20"/>
          <w:szCs w:val="20"/>
          <w:lang w:eastAsia="es-ES"/>
        </w:rPr>
      </w:pPr>
    </w:p>
    <w:p w14:paraId="64102A70" w14:textId="77777777" w:rsidR="00781FBC" w:rsidRPr="006F67E7" w:rsidRDefault="00781FBC" w:rsidP="00781FBC">
      <w:pPr>
        <w:spacing w:after="0" w:line="240" w:lineRule="auto"/>
        <w:ind w:left="708"/>
        <w:jc w:val="both"/>
        <w:rPr>
          <w:rFonts w:ascii="Times New Roman" w:eastAsia="Times New Roman" w:hAnsi="Times New Roman" w:cs="Times New Roman"/>
          <w:i/>
          <w:lang w:eastAsia="es-ES"/>
        </w:rPr>
      </w:pPr>
      <w:r w:rsidRPr="006F67E7">
        <w:rPr>
          <w:rFonts w:ascii="Times New Roman" w:eastAsia="Times New Roman" w:hAnsi="Times New Roman" w:cs="Times New Roman"/>
          <w:i/>
          <w:lang w:eastAsia="es-ES"/>
        </w:rPr>
        <w:t xml:space="preserve">4.-  </w:t>
      </w:r>
      <w:r w:rsidRPr="006F67E7">
        <w:rPr>
          <w:rFonts w:ascii="Times New Roman" w:eastAsia="Times New Roman" w:hAnsi="Times New Roman" w:cs="Times New Roman"/>
          <w:i/>
          <w:lang w:eastAsia="es-ES"/>
        </w:rPr>
        <w:tab/>
        <w:t>Gastos publicitarios en otros medios.</w:t>
      </w:r>
    </w:p>
    <w:p w14:paraId="5B38F3A9" w14:textId="77777777" w:rsidR="00781FBC" w:rsidRPr="00781FBC" w:rsidRDefault="00781FBC" w:rsidP="00781FBC">
      <w:pPr>
        <w:spacing w:after="0" w:line="240" w:lineRule="auto"/>
        <w:ind w:left="708"/>
        <w:jc w:val="both"/>
        <w:rPr>
          <w:rFonts w:ascii="Verdana" w:eastAsia="Times New Roman" w:hAnsi="Verdana" w:cs="Times New Roman"/>
          <w:b/>
          <w:sz w:val="20"/>
          <w:szCs w:val="20"/>
          <w:lang w:eastAsia="es-ES"/>
        </w:rPr>
      </w:pPr>
    </w:p>
    <w:p w14:paraId="32E88698" w14:textId="1E091303" w:rsidR="00781FBC" w:rsidRPr="006F67E7" w:rsidRDefault="006F67E7" w:rsidP="00186D17">
      <w:pPr>
        <w:spacing w:after="0" w:line="240" w:lineRule="auto"/>
        <w:ind w:left="1985" w:hanging="567"/>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4.1</w:t>
      </w:r>
      <w:r>
        <w:rPr>
          <w:rFonts w:ascii="Times New Roman" w:eastAsia="Times New Roman" w:hAnsi="Times New Roman" w:cs="Times New Roman"/>
          <w:i/>
          <w:lang w:eastAsia="es-ES"/>
        </w:rPr>
        <w:tab/>
      </w:r>
      <w:r w:rsidR="00781FBC" w:rsidRPr="006F67E7">
        <w:rPr>
          <w:rFonts w:ascii="Times New Roman" w:eastAsia="Times New Roman" w:hAnsi="Times New Roman" w:cs="Times New Roman"/>
          <w:i/>
          <w:lang w:eastAsia="es-ES"/>
        </w:rPr>
        <w:t>Buses de transporte masivo (publicidad interna en circuito de tv, afiches,                 volantes, en carros y estaciones).</w:t>
      </w:r>
    </w:p>
    <w:p w14:paraId="617E5FC2" w14:textId="7391F306" w:rsidR="0047238F" w:rsidRDefault="006F67E7" w:rsidP="00186D17">
      <w:pPr>
        <w:spacing w:after="0" w:line="240" w:lineRule="auto"/>
        <w:ind w:left="1985" w:hanging="567"/>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4.2</w:t>
      </w:r>
      <w:r w:rsidR="0047238F">
        <w:rPr>
          <w:rFonts w:ascii="Times New Roman" w:eastAsia="Times New Roman" w:hAnsi="Times New Roman" w:cs="Times New Roman"/>
          <w:i/>
          <w:lang w:eastAsia="es-ES"/>
        </w:rPr>
        <w:tab/>
      </w:r>
      <w:r>
        <w:rPr>
          <w:rFonts w:ascii="Times New Roman" w:eastAsia="Times New Roman" w:hAnsi="Times New Roman" w:cs="Times New Roman"/>
          <w:i/>
          <w:lang w:eastAsia="es-ES"/>
        </w:rPr>
        <w:t xml:space="preserve">Charlas, concursos, teatro, murgas, entre otras formas </w:t>
      </w:r>
      <w:r w:rsidR="0047238F">
        <w:rPr>
          <w:rFonts w:ascii="Times New Roman" w:eastAsia="Times New Roman" w:hAnsi="Times New Roman" w:cs="Times New Roman"/>
          <w:i/>
          <w:lang w:eastAsia="es-ES"/>
        </w:rPr>
        <w:t xml:space="preserve">de comunicación </w:t>
      </w:r>
      <w:r w:rsidR="00781FBC" w:rsidRPr="006F67E7">
        <w:rPr>
          <w:rFonts w:ascii="Times New Roman" w:eastAsia="Times New Roman" w:hAnsi="Times New Roman" w:cs="Times New Roman"/>
          <w:i/>
          <w:lang w:eastAsia="es-ES"/>
        </w:rPr>
        <w:t xml:space="preserve">directa ejecutadas en los </w:t>
      </w:r>
      <w:r w:rsidR="0047238F">
        <w:rPr>
          <w:rFonts w:ascii="Times New Roman" w:eastAsia="Times New Roman" w:hAnsi="Times New Roman" w:cs="Times New Roman"/>
          <w:i/>
          <w:lang w:eastAsia="es-ES"/>
        </w:rPr>
        <w:t xml:space="preserve">distintos territorios donde se encuentran los </w:t>
      </w:r>
      <w:r w:rsidR="00781FBC" w:rsidRPr="006F67E7">
        <w:rPr>
          <w:rFonts w:ascii="Times New Roman" w:eastAsia="Times New Roman" w:hAnsi="Times New Roman" w:cs="Times New Roman"/>
          <w:i/>
          <w:lang w:eastAsia="es-ES"/>
        </w:rPr>
        <w:t xml:space="preserve">grupos objetivos </w:t>
      </w:r>
      <w:r>
        <w:rPr>
          <w:rFonts w:ascii="Times New Roman" w:eastAsia="Times New Roman" w:hAnsi="Times New Roman" w:cs="Times New Roman"/>
          <w:i/>
          <w:lang w:eastAsia="es-ES"/>
        </w:rPr>
        <w:t>principales de la comunicación.</w:t>
      </w:r>
    </w:p>
    <w:p w14:paraId="35032273" w14:textId="32CDC587" w:rsidR="00781FBC" w:rsidRPr="0047238F" w:rsidRDefault="0047238F" w:rsidP="00186D17">
      <w:pPr>
        <w:spacing w:after="0" w:line="240" w:lineRule="auto"/>
        <w:ind w:left="1985" w:hanging="567"/>
        <w:jc w:val="both"/>
        <w:rPr>
          <w:rFonts w:ascii="Times New Roman" w:eastAsia="Times New Roman" w:hAnsi="Times New Roman" w:cs="Times New Roman"/>
          <w:i/>
          <w:lang w:eastAsia="es-ES"/>
        </w:rPr>
      </w:pPr>
      <w:r>
        <w:rPr>
          <w:rFonts w:ascii="Times New Roman" w:eastAsia="Times New Roman" w:hAnsi="Times New Roman" w:cs="Times New Roman"/>
          <w:bCs/>
          <w:i/>
          <w:lang w:eastAsia="es-ES"/>
        </w:rPr>
        <w:t>4.3</w:t>
      </w:r>
      <w:r>
        <w:rPr>
          <w:rFonts w:ascii="Times New Roman" w:eastAsia="Times New Roman" w:hAnsi="Times New Roman" w:cs="Times New Roman"/>
          <w:bCs/>
          <w:i/>
          <w:lang w:eastAsia="es-ES"/>
        </w:rPr>
        <w:tab/>
      </w:r>
      <w:r w:rsidR="00781FBC" w:rsidRPr="006F67E7">
        <w:rPr>
          <w:rFonts w:ascii="Times New Roman" w:eastAsia="Times New Roman" w:hAnsi="Times New Roman" w:cs="Times New Roman"/>
          <w:bCs/>
          <w:i/>
          <w:lang w:eastAsia="es-ES"/>
        </w:rPr>
        <w:t>Control de pautas en radios populares.</w:t>
      </w:r>
    </w:p>
    <w:p w14:paraId="544D7516" w14:textId="77777777" w:rsidR="00781FBC" w:rsidRDefault="00781FBC" w:rsidP="00781FBC">
      <w:pPr>
        <w:widowControl w:val="0"/>
        <w:autoSpaceDE w:val="0"/>
        <w:autoSpaceDN w:val="0"/>
        <w:adjustRightInd w:val="0"/>
        <w:spacing w:after="0" w:line="240" w:lineRule="auto"/>
        <w:jc w:val="both"/>
        <w:rPr>
          <w:rFonts w:ascii="Verdana" w:eastAsia="Times New Roman" w:hAnsi="Verdana" w:cs="Times New Roman"/>
          <w:b/>
          <w:sz w:val="20"/>
          <w:szCs w:val="20"/>
          <w:lang w:eastAsia="es-ES"/>
        </w:rPr>
      </w:pPr>
      <w:r w:rsidRPr="00781FBC">
        <w:rPr>
          <w:rFonts w:ascii="Verdana" w:eastAsia="Times New Roman" w:hAnsi="Verdana" w:cs="Times New Roman"/>
          <w:b/>
          <w:sz w:val="20"/>
          <w:szCs w:val="20"/>
          <w:lang w:eastAsia="es-ES"/>
        </w:rPr>
        <w:tab/>
      </w:r>
    </w:p>
    <w:p w14:paraId="1E3C84BE" w14:textId="77777777" w:rsidR="00E25771" w:rsidRDefault="00E25771" w:rsidP="00781FBC">
      <w:pPr>
        <w:widowControl w:val="0"/>
        <w:autoSpaceDE w:val="0"/>
        <w:autoSpaceDN w:val="0"/>
        <w:adjustRightInd w:val="0"/>
        <w:spacing w:after="0" w:line="240" w:lineRule="auto"/>
        <w:jc w:val="both"/>
        <w:rPr>
          <w:rFonts w:ascii="Verdana" w:eastAsia="Times New Roman" w:hAnsi="Verdana" w:cs="Times New Roman"/>
          <w:b/>
          <w:sz w:val="20"/>
          <w:szCs w:val="20"/>
          <w:lang w:eastAsia="es-ES"/>
        </w:rPr>
      </w:pPr>
    </w:p>
    <w:p w14:paraId="2348AD7A" w14:textId="77777777" w:rsidR="00E25771" w:rsidRPr="00781FBC" w:rsidRDefault="00E25771" w:rsidP="00781FBC">
      <w:pPr>
        <w:widowControl w:val="0"/>
        <w:autoSpaceDE w:val="0"/>
        <w:autoSpaceDN w:val="0"/>
        <w:adjustRightInd w:val="0"/>
        <w:spacing w:after="0" w:line="240" w:lineRule="auto"/>
        <w:jc w:val="both"/>
        <w:rPr>
          <w:rFonts w:ascii="Verdana" w:eastAsia="Times New Roman" w:hAnsi="Verdana" w:cs="Times New Roman"/>
          <w:b/>
          <w:sz w:val="20"/>
          <w:szCs w:val="20"/>
          <w:lang w:eastAsia="es-ES"/>
        </w:rPr>
      </w:pPr>
    </w:p>
    <w:p w14:paraId="3A91A8A1" w14:textId="500552A5" w:rsidR="00781FBC" w:rsidRPr="00556C76" w:rsidRDefault="00755AF2" w:rsidP="00556C76">
      <w:pPr>
        <w:widowControl w:val="0"/>
        <w:autoSpaceDE w:val="0"/>
        <w:autoSpaceDN w:val="0"/>
        <w:adjustRightInd w:val="0"/>
        <w:spacing w:after="0" w:line="240" w:lineRule="auto"/>
        <w:ind w:left="709" w:hanging="709"/>
        <w:jc w:val="both"/>
        <w:rPr>
          <w:rFonts w:ascii="Times New Roman" w:eastAsia="Times New Roman" w:hAnsi="Times New Roman" w:cs="Times New Roman"/>
          <w:b/>
          <w:i/>
          <w:lang w:eastAsia="es-ES"/>
        </w:rPr>
      </w:pPr>
      <w:r>
        <w:rPr>
          <w:rFonts w:ascii="Times New Roman" w:eastAsia="Times New Roman" w:hAnsi="Times New Roman" w:cs="Times New Roman"/>
          <w:b/>
          <w:i/>
          <w:lang w:val="es-ES" w:eastAsia="es-ES"/>
        </w:rPr>
        <w:t>14</w:t>
      </w:r>
      <w:r w:rsidR="00AA09B3">
        <w:rPr>
          <w:rFonts w:ascii="Times New Roman" w:eastAsia="Times New Roman" w:hAnsi="Times New Roman" w:cs="Times New Roman"/>
          <w:b/>
          <w:i/>
          <w:lang w:val="es-ES" w:eastAsia="es-ES"/>
        </w:rPr>
        <w:t>.</w:t>
      </w:r>
      <w:r w:rsidR="00556C76" w:rsidRPr="00BB1F43">
        <w:rPr>
          <w:rFonts w:ascii="Times New Roman" w:eastAsia="Times New Roman" w:hAnsi="Times New Roman" w:cs="Times New Roman"/>
          <w:b/>
          <w:i/>
          <w:lang w:val="es-ES" w:eastAsia="es-ES"/>
        </w:rPr>
        <w:t>5.6</w:t>
      </w:r>
      <w:r w:rsidR="00556C76">
        <w:rPr>
          <w:rFonts w:ascii="Times New Roman" w:eastAsia="Times New Roman" w:hAnsi="Times New Roman" w:cs="Times New Roman"/>
          <w:b/>
          <w:lang w:val="es-ES" w:eastAsia="es-ES"/>
        </w:rPr>
        <w:t xml:space="preserve">  </w:t>
      </w:r>
      <w:r w:rsidR="00556C76">
        <w:rPr>
          <w:rFonts w:ascii="Times New Roman" w:eastAsia="Times New Roman" w:hAnsi="Times New Roman" w:cs="Times New Roman"/>
          <w:b/>
          <w:i/>
          <w:lang w:val="es-ES" w:eastAsia="es-ES"/>
        </w:rPr>
        <w:t>Lineamientos Referenciales p</w:t>
      </w:r>
      <w:r w:rsidR="00556C76" w:rsidRPr="00556C76">
        <w:rPr>
          <w:rFonts w:ascii="Times New Roman" w:eastAsia="Times New Roman" w:hAnsi="Times New Roman" w:cs="Times New Roman"/>
          <w:b/>
          <w:i/>
          <w:lang w:val="es-ES" w:eastAsia="es-ES"/>
        </w:rPr>
        <w:t>ar</w:t>
      </w:r>
      <w:r w:rsidR="00556C76">
        <w:rPr>
          <w:rFonts w:ascii="Times New Roman" w:eastAsia="Times New Roman" w:hAnsi="Times New Roman" w:cs="Times New Roman"/>
          <w:b/>
          <w:i/>
          <w:lang w:val="es-ES" w:eastAsia="es-ES"/>
        </w:rPr>
        <w:t>a El Plan de Relaciones con la Comunidad de la Empresa Recolectora d</w:t>
      </w:r>
      <w:r w:rsidR="00556C76" w:rsidRPr="00556C76">
        <w:rPr>
          <w:rFonts w:ascii="Times New Roman" w:eastAsia="Times New Roman" w:hAnsi="Times New Roman" w:cs="Times New Roman"/>
          <w:b/>
          <w:i/>
          <w:lang w:val="es-ES" w:eastAsia="es-ES"/>
        </w:rPr>
        <w:t>e Desechos.</w:t>
      </w:r>
    </w:p>
    <w:p w14:paraId="00FF07F3" w14:textId="77777777" w:rsidR="00781FBC" w:rsidRPr="00781FBC" w:rsidRDefault="00781FBC" w:rsidP="00781FBC">
      <w:pPr>
        <w:spacing w:after="0" w:line="240" w:lineRule="auto"/>
        <w:jc w:val="both"/>
        <w:rPr>
          <w:rFonts w:ascii="Verdana" w:eastAsia="Times New Roman" w:hAnsi="Verdana" w:cs="Times New Roman"/>
          <w:b/>
          <w:sz w:val="20"/>
          <w:szCs w:val="20"/>
          <w:lang w:val="es-ES" w:eastAsia="es-ES"/>
        </w:rPr>
      </w:pPr>
    </w:p>
    <w:p w14:paraId="52E0B87D" w14:textId="77777777" w:rsidR="00781FBC" w:rsidRPr="00556C76" w:rsidRDefault="00781FBC" w:rsidP="00556C76">
      <w:pPr>
        <w:spacing w:after="0" w:line="240" w:lineRule="auto"/>
        <w:jc w:val="both"/>
        <w:rPr>
          <w:rFonts w:ascii="Times New Roman" w:eastAsia="Times New Roman" w:hAnsi="Times New Roman" w:cs="Times New Roman"/>
          <w:i/>
          <w:lang w:val="es-ES" w:eastAsia="es-ES"/>
        </w:rPr>
      </w:pPr>
      <w:r w:rsidRPr="00556C76">
        <w:rPr>
          <w:rFonts w:ascii="Times New Roman" w:eastAsia="Times New Roman" w:hAnsi="Times New Roman" w:cs="Times New Roman"/>
          <w:i/>
          <w:lang w:val="es-ES" w:eastAsia="es-ES"/>
        </w:rPr>
        <w:t xml:space="preserve">El plan de relaciones con la comunidad se entiende como las diferentes acciones de comunicación que se establecen entre la empresa recolectora y los diferentes públicos a los que debe llegar con diferentes mensajes para la coordinación de la recolección en la ciudad y para la promoción de un comportamiento adecuado en el manejo de los desechos de parte de la ciudadanía. </w:t>
      </w:r>
    </w:p>
    <w:p w14:paraId="12126AA2" w14:textId="77777777" w:rsidR="00781FBC" w:rsidRPr="00186D17" w:rsidRDefault="00781FBC" w:rsidP="00781FBC">
      <w:pPr>
        <w:spacing w:after="0" w:line="240" w:lineRule="auto"/>
        <w:ind w:left="1496"/>
        <w:jc w:val="both"/>
        <w:rPr>
          <w:rFonts w:ascii="Times New Roman" w:eastAsia="Times New Roman" w:hAnsi="Times New Roman" w:cs="Times New Roman"/>
          <w:i/>
          <w:sz w:val="20"/>
          <w:szCs w:val="20"/>
          <w:lang w:val="es-ES" w:eastAsia="es-ES"/>
        </w:rPr>
      </w:pPr>
    </w:p>
    <w:p w14:paraId="679171E9" w14:textId="0087A88C" w:rsidR="00781FBC" w:rsidRPr="00556C76" w:rsidRDefault="00781FBC" w:rsidP="00556C76">
      <w:pPr>
        <w:spacing w:after="0" w:line="240" w:lineRule="auto"/>
        <w:jc w:val="both"/>
        <w:rPr>
          <w:rFonts w:ascii="Times New Roman" w:eastAsia="Times New Roman" w:hAnsi="Times New Roman" w:cs="Times New Roman"/>
          <w:b/>
          <w:i/>
          <w:lang w:val="es-ES" w:eastAsia="es-ES"/>
        </w:rPr>
      </w:pPr>
      <w:r w:rsidRPr="00556C76">
        <w:rPr>
          <w:rFonts w:ascii="Times New Roman" w:eastAsia="Times New Roman" w:hAnsi="Times New Roman" w:cs="Times New Roman"/>
          <w:i/>
          <w:lang w:val="es-ES" w:eastAsia="es-ES"/>
        </w:rPr>
        <w:t>A continuación se detallan los diferentes elementos que la Municipalidad espera sean contemplados por la empresa recolectora, en el diseño y ejecución del plan. Cabe recalcar que el diseño del plan que presente la empresa recolectora, será revisado y aprobado por la Municipalidad de Guayaquil, así como también coordinará junto a la empresa recolectora, su ejecución y reajustes necesarios según se analice en el control de lo</w:t>
      </w:r>
      <w:r w:rsidR="00713BAD">
        <w:rPr>
          <w:rFonts w:ascii="Times New Roman" w:eastAsia="Times New Roman" w:hAnsi="Times New Roman" w:cs="Times New Roman"/>
          <w:i/>
          <w:lang w:val="es-ES" w:eastAsia="es-ES"/>
        </w:rPr>
        <w:t>s</w:t>
      </w:r>
      <w:r w:rsidRPr="00556C76">
        <w:rPr>
          <w:rFonts w:ascii="Times New Roman" w:eastAsia="Times New Roman" w:hAnsi="Times New Roman" w:cs="Times New Roman"/>
          <w:i/>
          <w:lang w:val="es-ES" w:eastAsia="es-ES"/>
        </w:rPr>
        <w:t xml:space="preserve"> objetivos alcanzados.</w:t>
      </w:r>
    </w:p>
    <w:p w14:paraId="2A4B1A4B" w14:textId="77777777" w:rsidR="00E25771" w:rsidRDefault="00E25771" w:rsidP="00755AF2">
      <w:pPr>
        <w:spacing w:after="0" w:line="240" w:lineRule="auto"/>
        <w:jc w:val="both"/>
        <w:rPr>
          <w:rFonts w:ascii="Verdana" w:eastAsia="Times New Roman" w:hAnsi="Verdana" w:cs="Times New Roman"/>
          <w:b/>
          <w:sz w:val="20"/>
          <w:szCs w:val="20"/>
          <w:lang w:val="es-ES" w:eastAsia="es-ES"/>
        </w:rPr>
      </w:pPr>
    </w:p>
    <w:p w14:paraId="3633EC06" w14:textId="77777777" w:rsidR="00E25771" w:rsidRPr="00781FBC" w:rsidRDefault="00E25771" w:rsidP="00755AF2">
      <w:pPr>
        <w:spacing w:after="0" w:line="240" w:lineRule="auto"/>
        <w:jc w:val="both"/>
        <w:rPr>
          <w:rFonts w:ascii="Verdana" w:eastAsia="Times New Roman" w:hAnsi="Verdana" w:cs="Times New Roman"/>
          <w:b/>
          <w:sz w:val="20"/>
          <w:szCs w:val="20"/>
          <w:lang w:val="es-ES" w:eastAsia="es-ES"/>
        </w:rPr>
      </w:pPr>
    </w:p>
    <w:p w14:paraId="23F2BD0F" w14:textId="63EE1922" w:rsidR="00781FBC" w:rsidRDefault="00755AF2" w:rsidP="00AA09B3">
      <w:pPr>
        <w:spacing w:after="0" w:line="240" w:lineRule="auto"/>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14</w:t>
      </w:r>
      <w:r w:rsidR="00966D7E">
        <w:rPr>
          <w:rFonts w:ascii="Times New Roman" w:eastAsia="Times New Roman" w:hAnsi="Times New Roman" w:cs="Times New Roman"/>
          <w:b/>
          <w:i/>
          <w:lang w:val="es-ES" w:eastAsia="es-ES"/>
        </w:rPr>
        <w:t>.5.6.1</w:t>
      </w:r>
      <w:r w:rsidR="00556C76">
        <w:rPr>
          <w:rFonts w:ascii="Times New Roman" w:eastAsia="Times New Roman" w:hAnsi="Times New Roman" w:cs="Times New Roman"/>
          <w:b/>
          <w:i/>
          <w:lang w:val="es-ES" w:eastAsia="es-ES"/>
        </w:rPr>
        <w:t xml:space="preserve">  </w:t>
      </w:r>
      <w:r w:rsidR="00BB1F43">
        <w:rPr>
          <w:rFonts w:ascii="Times New Roman" w:eastAsia="Times New Roman" w:hAnsi="Times New Roman" w:cs="Times New Roman"/>
          <w:b/>
          <w:i/>
          <w:lang w:val="es-ES" w:eastAsia="es-ES"/>
        </w:rPr>
        <w:t>Los Públicos o</w:t>
      </w:r>
      <w:r w:rsidR="00556C76" w:rsidRPr="00556C76">
        <w:rPr>
          <w:rFonts w:ascii="Times New Roman" w:eastAsia="Times New Roman" w:hAnsi="Times New Roman" w:cs="Times New Roman"/>
          <w:b/>
          <w:i/>
          <w:lang w:val="es-ES" w:eastAsia="es-ES"/>
        </w:rPr>
        <w:t xml:space="preserve"> Grupos Objetivos </w:t>
      </w:r>
      <w:r w:rsidR="00BB1F43">
        <w:rPr>
          <w:rFonts w:ascii="Times New Roman" w:eastAsia="Times New Roman" w:hAnsi="Times New Roman" w:cs="Times New Roman"/>
          <w:b/>
          <w:i/>
          <w:lang w:val="es-ES" w:eastAsia="es-ES"/>
        </w:rPr>
        <w:t>del Plan d</w:t>
      </w:r>
      <w:r w:rsidR="00556C76">
        <w:rPr>
          <w:rFonts w:ascii="Times New Roman" w:eastAsia="Times New Roman" w:hAnsi="Times New Roman" w:cs="Times New Roman"/>
          <w:b/>
          <w:i/>
          <w:lang w:val="es-ES" w:eastAsia="es-ES"/>
        </w:rPr>
        <w:t xml:space="preserve">e Relaciones con </w:t>
      </w:r>
      <w:r w:rsidR="00556C76" w:rsidRPr="00556C76">
        <w:rPr>
          <w:rFonts w:ascii="Times New Roman" w:eastAsia="Times New Roman" w:hAnsi="Times New Roman" w:cs="Times New Roman"/>
          <w:b/>
          <w:i/>
          <w:lang w:val="es-ES" w:eastAsia="es-ES"/>
        </w:rPr>
        <w:t>La Comunidad.</w:t>
      </w:r>
    </w:p>
    <w:p w14:paraId="6C1FA296" w14:textId="77777777" w:rsidR="009A3FA6" w:rsidRPr="00AA09B3" w:rsidRDefault="009A3FA6" w:rsidP="00AA09B3">
      <w:pPr>
        <w:spacing w:after="0" w:line="240" w:lineRule="auto"/>
        <w:jc w:val="both"/>
        <w:rPr>
          <w:rFonts w:ascii="Times New Roman" w:eastAsia="Times New Roman" w:hAnsi="Times New Roman" w:cs="Times New Roman"/>
          <w:b/>
          <w:i/>
          <w:lang w:val="es-ES" w:eastAsia="es-ES"/>
        </w:rPr>
      </w:pPr>
    </w:p>
    <w:p w14:paraId="324BAAFD" w14:textId="77777777" w:rsidR="00781FBC"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lastRenderedPageBreak/>
        <w:t xml:space="preserve">Este plan de relaciones con la comunidad debe establecer quiénes son los públicos principales a los que se dirigirá la campaña. El grupo objetivo principal es la ciudadanía guayaquileña, en especial quienes habitan en zonas urbano populares. </w:t>
      </w:r>
    </w:p>
    <w:p w14:paraId="1817CB89" w14:textId="77777777" w:rsidR="00BB1F43" w:rsidRPr="00186D17" w:rsidRDefault="00BB1F43" w:rsidP="00BB1F43">
      <w:pPr>
        <w:spacing w:after="0" w:line="240" w:lineRule="auto"/>
        <w:jc w:val="both"/>
        <w:rPr>
          <w:rFonts w:ascii="Times New Roman" w:eastAsia="Times New Roman" w:hAnsi="Times New Roman" w:cs="Times New Roman"/>
          <w:i/>
          <w:sz w:val="20"/>
          <w:szCs w:val="20"/>
          <w:lang w:val="es-ES" w:eastAsia="es-ES"/>
        </w:rPr>
      </w:pPr>
    </w:p>
    <w:p w14:paraId="1BEB6AC7" w14:textId="77777777" w:rsidR="00781FBC" w:rsidRPr="00BB1F43"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Es necesario conocer el comportamiento del</w:t>
      </w:r>
      <w:r w:rsidRPr="00BB1F43">
        <w:rPr>
          <w:rFonts w:ascii="Times New Roman" w:eastAsia="Times New Roman" w:hAnsi="Times New Roman" w:cs="Times New Roman"/>
          <w:b/>
          <w:i/>
          <w:lang w:val="es-ES" w:eastAsia="es-ES"/>
        </w:rPr>
        <w:t xml:space="preserve"> </w:t>
      </w:r>
      <w:r w:rsidRPr="00BB1F43">
        <w:rPr>
          <w:rFonts w:ascii="Times New Roman" w:eastAsia="Times New Roman" w:hAnsi="Times New Roman" w:cs="Times New Roman"/>
          <w:i/>
          <w:lang w:val="es-ES" w:eastAsia="es-ES"/>
        </w:rPr>
        <w:t>grupo objetivo principal para según ese criterio determinar los mejores horarios de pauta publicitaria</w:t>
      </w:r>
      <w:r w:rsidRPr="00BB1F43">
        <w:rPr>
          <w:rFonts w:ascii="Times New Roman" w:eastAsia="Times New Roman" w:hAnsi="Times New Roman" w:cs="Times New Roman"/>
          <w:b/>
          <w:i/>
          <w:lang w:val="es-ES" w:eastAsia="es-ES"/>
        </w:rPr>
        <w:t xml:space="preserve"> </w:t>
      </w:r>
      <w:r w:rsidRPr="00BB1F43">
        <w:rPr>
          <w:rFonts w:ascii="Times New Roman" w:eastAsia="Times New Roman" w:hAnsi="Times New Roman" w:cs="Times New Roman"/>
          <w:i/>
          <w:lang w:val="es-ES" w:eastAsia="es-ES"/>
        </w:rPr>
        <w:t>o secciones en</w:t>
      </w:r>
      <w:r w:rsidRPr="00BB1F43">
        <w:rPr>
          <w:rFonts w:ascii="Times New Roman" w:eastAsia="Times New Roman" w:hAnsi="Times New Roman" w:cs="Times New Roman"/>
          <w:b/>
          <w:i/>
          <w:lang w:val="es-ES" w:eastAsia="es-ES"/>
        </w:rPr>
        <w:t xml:space="preserve"> </w:t>
      </w:r>
      <w:r w:rsidRPr="00BB1F43">
        <w:rPr>
          <w:rFonts w:ascii="Times New Roman" w:eastAsia="Times New Roman" w:hAnsi="Times New Roman" w:cs="Times New Roman"/>
          <w:i/>
          <w:lang w:val="es-ES" w:eastAsia="es-ES"/>
        </w:rPr>
        <w:t>los diarios y las diferentes acciones de comunicación que se hará para ellos.</w:t>
      </w:r>
    </w:p>
    <w:p w14:paraId="316C16FB" w14:textId="77777777" w:rsidR="00781FBC" w:rsidRPr="00186D17" w:rsidRDefault="00781FBC" w:rsidP="00781FBC">
      <w:pPr>
        <w:spacing w:after="0" w:line="240" w:lineRule="auto"/>
        <w:ind w:left="1496"/>
        <w:jc w:val="both"/>
        <w:rPr>
          <w:rFonts w:ascii="Times New Roman" w:eastAsia="Times New Roman" w:hAnsi="Times New Roman" w:cs="Times New Roman"/>
          <w:i/>
          <w:sz w:val="20"/>
          <w:szCs w:val="20"/>
          <w:lang w:val="es-ES" w:eastAsia="es-ES"/>
        </w:rPr>
      </w:pPr>
    </w:p>
    <w:p w14:paraId="1ABA67FD" w14:textId="77777777" w:rsidR="00781FBC"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Este grupo objetivo general, está conformado por personas de diferentes edades y con diferentes roles en la familia a los que se puede llegar por medio de la comunicación directa, con mensajes específicos para lograr mejores resultados. Se espera que la campaña establezca acciones para estos grupos objetivos tales como: madres de familia, niños escolares, jóvenes, entre otros.</w:t>
      </w:r>
    </w:p>
    <w:p w14:paraId="63E8185D" w14:textId="77777777" w:rsidR="00BB1F43" w:rsidRPr="00186D17" w:rsidRDefault="00BB1F43" w:rsidP="00BB1F43">
      <w:pPr>
        <w:spacing w:after="0" w:line="240" w:lineRule="auto"/>
        <w:jc w:val="both"/>
        <w:rPr>
          <w:rFonts w:ascii="Times New Roman" w:eastAsia="Times New Roman" w:hAnsi="Times New Roman" w:cs="Times New Roman"/>
          <w:i/>
          <w:sz w:val="20"/>
          <w:szCs w:val="20"/>
          <w:lang w:val="es-ES" w:eastAsia="es-ES"/>
        </w:rPr>
      </w:pPr>
    </w:p>
    <w:p w14:paraId="743DE39B" w14:textId="77777777" w:rsidR="00781FBC"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Es necesario considerar a la prensa como un público, de forma que se emitan boletines informativos e invitaciones a acciones específicas para que ellos en sus espacios de noticias o de programas en vivo, puedan resaltar las acciones y apoyar el mensaje educativo que se pretende alcanzar con ellas.</w:t>
      </w:r>
    </w:p>
    <w:p w14:paraId="45515535" w14:textId="77777777" w:rsidR="005F7399" w:rsidRDefault="005F7399" w:rsidP="00BB1F43">
      <w:pPr>
        <w:spacing w:after="0" w:line="240" w:lineRule="auto"/>
        <w:jc w:val="both"/>
        <w:rPr>
          <w:rFonts w:ascii="Times New Roman" w:eastAsia="Times New Roman" w:hAnsi="Times New Roman" w:cs="Times New Roman"/>
          <w:i/>
          <w:lang w:val="es-ES" w:eastAsia="es-ES"/>
        </w:rPr>
      </w:pPr>
    </w:p>
    <w:p w14:paraId="32B235A6" w14:textId="77777777" w:rsidR="00E25771" w:rsidRDefault="00E25771" w:rsidP="00BB1F43">
      <w:pPr>
        <w:spacing w:after="0" w:line="240" w:lineRule="auto"/>
        <w:jc w:val="both"/>
        <w:rPr>
          <w:rFonts w:ascii="Times New Roman" w:eastAsia="Times New Roman" w:hAnsi="Times New Roman" w:cs="Times New Roman"/>
          <w:i/>
          <w:lang w:val="es-ES" w:eastAsia="es-ES"/>
        </w:rPr>
      </w:pPr>
    </w:p>
    <w:p w14:paraId="78D1CA3E" w14:textId="77777777" w:rsidR="00E25771" w:rsidRPr="00BB1F43" w:rsidRDefault="00E25771" w:rsidP="00BB1F43">
      <w:pPr>
        <w:spacing w:after="0" w:line="240" w:lineRule="auto"/>
        <w:jc w:val="both"/>
        <w:rPr>
          <w:rFonts w:ascii="Times New Roman" w:eastAsia="Times New Roman" w:hAnsi="Times New Roman" w:cs="Times New Roman"/>
          <w:i/>
          <w:lang w:val="es-ES" w:eastAsia="es-ES"/>
        </w:rPr>
      </w:pPr>
    </w:p>
    <w:p w14:paraId="53A07B92" w14:textId="5C3EA8B8" w:rsidR="009A3FA6" w:rsidRPr="005F7399" w:rsidRDefault="004E1421" w:rsidP="005F7399">
      <w:pPr>
        <w:rPr>
          <w:rFonts w:ascii="Verdana" w:eastAsia="Times New Roman" w:hAnsi="Verdana" w:cs="Times New Roman"/>
          <w:b/>
          <w:sz w:val="20"/>
          <w:szCs w:val="20"/>
          <w:lang w:val="es-ES" w:eastAsia="es-ES"/>
        </w:rPr>
      </w:pPr>
      <w:r>
        <w:rPr>
          <w:rFonts w:ascii="Times New Roman" w:eastAsia="Times New Roman" w:hAnsi="Times New Roman" w:cs="Times New Roman"/>
          <w:b/>
          <w:i/>
          <w:lang w:val="es-ES" w:eastAsia="es-ES"/>
        </w:rPr>
        <w:t>14</w:t>
      </w:r>
      <w:r w:rsidR="00966D7E">
        <w:rPr>
          <w:rFonts w:ascii="Times New Roman" w:eastAsia="Times New Roman" w:hAnsi="Times New Roman" w:cs="Times New Roman"/>
          <w:b/>
          <w:i/>
          <w:lang w:val="es-ES" w:eastAsia="es-ES"/>
        </w:rPr>
        <w:t>.5.6.2</w:t>
      </w:r>
      <w:r w:rsidR="00781FBC" w:rsidRPr="00BB1F43">
        <w:rPr>
          <w:rFonts w:ascii="Times New Roman" w:eastAsia="Times New Roman" w:hAnsi="Times New Roman" w:cs="Times New Roman"/>
          <w:b/>
          <w:i/>
          <w:lang w:val="es-ES" w:eastAsia="es-ES"/>
        </w:rPr>
        <w:t xml:space="preserve">  Posicionamiento.</w:t>
      </w:r>
    </w:p>
    <w:p w14:paraId="139E3FDA" w14:textId="5FE91822" w:rsidR="00781FBC" w:rsidRDefault="00781FBC" w:rsidP="00E7451D">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Es necesario establecer un posicionamiento para la empresa recolectora, de forma que la ciudadanía la conozca y sepa qué labor cumple. Esta empresa debe cumplir con su trabajo, de forma que los mensajes que emite sean convincentes o congruentes con su accionar.</w:t>
      </w:r>
    </w:p>
    <w:p w14:paraId="4CA48857" w14:textId="77777777" w:rsidR="00FF5B91" w:rsidRPr="00E7451D" w:rsidRDefault="00FF5B91" w:rsidP="00E7451D">
      <w:pPr>
        <w:spacing w:after="0" w:line="240" w:lineRule="auto"/>
        <w:jc w:val="both"/>
        <w:rPr>
          <w:rFonts w:ascii="Times New Roman" w:eastAsia="Times New Roman" w:hAnsi="Times New Roman" w:cs="Times New Roman"/>
          <w:i/>
          <w:lang w:val="es-ES" w:eastAsia="es-ES"/>
        </w:rPr>
      </w:pPr>
    </w:p>
    <w:p w14:paraId="390456A7" w14:textId="77777777" w:rsidR="00781FBC" w:rsidRPr="00BB1F43"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Asimismo, es importante establecer un posicionamiento para la campaña, en relación a su objetivo principal, de forma que se conozcan cómo esperamos que la ciudadanía perciba a este conjunto de acciones.</w:t>
      </w:r>
    </w:p>
    <w:p w14:paraId="767D10F1" w14:textId="77777777" w:rsidR="00781FBC" w:rsidRPr="00781FBC" w:rsidRDefault="00781FBC" w:rsidP="00781FBC">
      <w:pPr>
        <w:spacing w:after="0" w:line="240" w:lineRule="auto"/>
        <w:ind w:left="1496"/>
        <w:jc w:val="both"/>
        <w:rPr>
          <w:rFonts w:ascii="Verdana" w:eastAsia="Times New Roman" w:hAnsi="Verdana" w:cs="Times New Roman"/>
          <w:b/>
          <w:sz w:val="20"/>
          <w:szCs w:val="20"/>
          <w:lang w:val="es-ES" w:eastAsia="es-ES"/>
        </w:rPr>
      </w:pPr>
    </w:p>
    <w:p w14:paraId="36FFEA4F" w14:textId="00F45918" w:rsidR="00781FBC" w:rsidRPr="00BB1F43" w:rsidRDefault="004E1421" w:rsidP="00BB1F43">
      <w:pPr>
        <w:spacing w:after="0" w:line="240" w:lineRule="auto"/>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14</w:t>
      </w:r>
      <w:r w:rsidR="00966D7E">
        <w:rPr>
          <w:rFonts w:ascii="Times New Roman" w:eastAsia="Times New Roman" w:hAnsi="Times New Roman" w:cs="Times New Roman"/>
          <w:b/>
          <w:i/>
          <w:lang w:val="es-ES" w:eastAsia="es-ES"/>
        </w:rPr>
        <w:t xml:space="preserve">.5.6.3  </w:t>
      </w:r>
      <w:r w:rsidR="00781FBC" w:rsidRPr="00BB1F43">
        <w:rPr>
          <w:rFonts w:ascii="Times New Roman" w:eastAsia="Times New Roman" w:hAnsi="Times New Roman" w:cs="Times New Roman"/>
          <w:b/>
          <w:i/>
          <w:lang w:val="es-ES" w:eastAsia="es-ES"/>
        </w:rPr>
        <w:t>Objetivos.</w:t>
      </w:r>
    </w:p>
    <w:p w14:paraId="12CC9CD0" w14:textId="77777777" w:rsidR="00781FBC" w:rsidRPr="00186D17" w:rsidRDefault="00781FBC" w:rsidP="00781FBC">
      <w:pPr>
        <w:spacing w:after="0" w:line="240" w:lineRule="auto"/>
        <w:ind w:left="1496"/>
        <w:jc w:val="both"/>
        <w:rPr>
          <w:rFonts w:ascii="Times New Roman" w:eastAsia="Times New Roman" w:hAnsi="Times New Roman" w:cs="Times New Roman"/>
          <w:b/>
          <w:sz w:val="20"/>
          <w:szCs w:val="20"/>
          <w:lang w:val="es-ES" w:eastAsia="es-ES"/>
        </w:rPr>
      </w:pPr>
    </w:p>
    <w:p w14:paraId="4EA88F4F" w14:textId="77777777" w:rsidR="00781FBC" w:rsidRPr="00781FBC" w:rsidRDefault="00781FBC" w:rsidP="00BB1F43">
      <w:pPr>
        <w:spacing w:after="0" w:line="240" w:lineRule="auto"/>
        <w:jc w:val="both"/>
        <w:rPr>
          <w:rFonts w:ascii="Verdana" w:eastAsia="Times New Roman" w:hAnsi="Verdana" w:cs="Times New Roman"/>
          <w:sz w:val="20"/>
          <w:szCs w:val="20"/>
          <w:lang w:val="es-ES" w:eastAsia="es-ES"/>
        </w:rPr>
      </w:pPr>
      <w:r w:rsidRPr="00BB1F43">
        <w:rPr>
          <w:rFonts w:ascii="Times New Roman" w:eastAsia="Times New Roman" w:hAnsi="Times New Roman" w:cs="Times New Roman"/>
          <w:i/>
          <w:lang w:val="es-ES" w:eastAsia="es-ES"/>
        </w:rPr>
        <w:t>Es necesario establecer objetivos claros y alcanzables para cada año de trabajo, entendiendo las diferentes etapas de la comunicación. La primera etapa deberá dar a conocer la empresa recolectora, su forma de trabajo y sus horarios de recolección, a la par de un mensaje que explique la importancia de colaborar con esta gestión. Se espera objetivos específicos que colaboren con el cumplimiento del objetivo general y que se estipulen de acuerdo a las características de los grupos objetivos (estudiantes, madres de familia, líderes barriales).</w:t>
      </w:r>
    </w:p>
    <w:p w14:paraId="338EA8EF" w14:textId="77777777" w:rsidR="00781FBC" w:rsidRPr="00781FBC" w:rsidRDefault="00781FBC" w:rsidP="00781FBC">
      <w:pPr>
        <w:spacing w:after="0" w:line="240" w:lineRule="auto"/>
        <w:ind w:left="1496"/>
        <w:jc w:val="both"/>
        <w:rPr>
          <w:rFonts w:ascii="Verdana" w:eastAsia="Times New Roman" w:hAnsi="Verdana" w:cs="Times New Roman"/>
          <w:b/>
          <w:sz w:val="20"/>
          <w:szCs w:val="20"/>
          <w:lang w:val="es-ES" w:eastAsia="es-ES"/>
        </w:rPr>
      </w:pPr>
    </w:p>
    <w:p w14:paraId="02F3AD7F" w14:textId="4C74236F" w:rsidR="00781FBC" w:rsidRPr="00BB1F43" w:rsidRDefault="004E1421" w:rsidP="00BB1F43">
      <w:pPr>
        <w:spacing w:after="0" w:line="240" w:lineRule="auto"/>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14</w:t>
      </w:r>
      <w:r w:rsidR="00966D7E">
        <w:rPr>
          <w:rFonts w:ascii="Times New Roman" w:eastAsia="Times New Roman" w:hAnsi="Times New Roman" w:cs="Times New Roman"/>
          <w:b/>
          <w:i/>
          <w:lang w:val="es-ES" w:eastAsia="es-ES"/>
        </w:rPr>
        <w:t xml:space="preserve">.5.6.4  </w:t>
      </w:r>
      <w:r w:rsidR="00781FBC" w:rsidRPr="00BB1F43">
        <w:rPr>
          <w:rFonts w:ascii="Times New Roman" w:eastAsia="Times New Roman" w:hAnsi="Times New Roman" w:cs="Times New Roman"/>
          <w:b/>
          <w:i/>
          <w:lang w:val="es-ES" w:eastAsia="es-ES"/>
        </w:rPr>
        <w:t>Plan de Marketing.</w:t>
      </w:r>
    </w:p>
    <w:p w14:paraId="59539E5A" w14:textId="77777777" w:rsidR="00781FBC" w:rsidRPr="00781FBC" w:rsidRDefault="00781FBC" w:rsidP="00781FBC">
      <w:pPr>
        <w:spacing w:after="0" w:line="240" w:lineRule="auto"/>
        <w:ind w:left="1496"/>
        <w:jc w:val="both"/>
        <w:rPr>
          <w:rFonts w:ascii="Verdana" w:eastAsia="Times New Roman" w:hAnsi="Verdana" w:cs="Times New Roman"/>
          <w:b/>
          <w:sz w:val="20"/>
          <w:szCs w:val="20"/>
          <w:lang w:val="es-ES" w:eastAsia="es-ES"/>
        </w:rPr>
      </w:pPr>
    </w:p>
    <w:p w14:paraId="77EECBE5" w14:textId="77777777" w:rsidR="00781FBC" w:rsidRPr="00BB1F43"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espera que se establezca un plan de acción de acuerdo a las estrategias de marketing y que estas acciones se organicen en un cronograma de trabajo anual, concentrando las acciones en la etapa de lanzamiento, de forma de dar mucha fuerza al mensaje. Para luego, en una etapa de mantenimiento se ejecuten acciones más específicas a los diferentes grupos objetivos.</w:t>
      </w:r>
    </w:p>
    <w:p w14:paraId="1612496E" w14:textId="77777777" w:rsidR="00713BAD" w:rsidRDefault="00713BAD" w:rsidP="00AA09B3">
      <w:pPr>
        <w:spacing w:after="0" w:line="240" w:lineRule="auto"/>
        <w:jc w:val="both"/>
        <w:rPr>
          <w:rFonts w:ascii="Verdana" w:eastAsia="Times New Roman" w:hAnsi="Verdana" w:cs="Times New Roman"/>
          <w:sz w:val="20"/>
          <w:szCs w:val="20"/>
          <w:lang w:val="es-ES" w:eastAsia="es-ES"/>
        </w:rPr>
      </w:pPr>
    </w:p>
    <w:p w14:paraId="37D576F2" w14:textId="77777777" w:rsidR="00E25771" w:rsidRPr="00781FBC" w:rsidRDefault="00E25771" w:rsidP="00AA09B3">
      <w:pPr>
        <w:spacing w:after="0" w:line="240" w:lineRule="auto"/>
        <w:jc w:val="both"/>
        <w:rPr>
          <w:rFonts w:ascii="Verdana" w:eastAsia="Times New Roman" w:hAnsi="Verdana" w:cs="Times New Roman"/>
          <w:sz w:val="20"/>
          <w:szCs w:val="20"/>
          <w:lang w:val="es-ES" w:eastAsia="es-ES"/>
        </w:rPr>
      </w:pPr>
    </w:p>
    <w:p w14:paraId="6A83FD79" w14:textId="77777777" w:rsidR="00781FBC" w:rsidRPr="00BB1F43" w:rsidRDefault="00781FBC" w:rsidP="00803703">
      <w:pPr>
        <w:numPr>
          <w:ilvl w:val="0"/>
          <w:numId w:val="22"/>
        </w:numPr>
        <w:tabs>
          <w:tab w:val="clear" w:pos="2831"/>
          <w:tab w:val="num" w:pos="851"/>
        </w:tabs>
        <w:spacing w:after="0" w:line="240" w:lineRule="auto"/>
        <w:ind w:hanging="2264"/>
        <w:jc w:val="both"/>
        <w:rPr>
          <w:rFonts w:ascii="Times New Roman" w:eastAsia="Times New Roman" w:hAnsi="Times New Roman" w:cs="Times New Roman"/>
          <w:b/>
          <w:i/>
          <w:lang w:val="es-ES" w:eastAsia="es-ES"/>
        </w:rPr>
      </w:pPr>
      <w:r w:rsidRPr="00BB1F43">
        <w:rPr>
          <w:rFonts w:ascii="Times New Roman" w:eastAsia="Times New Roman" w:hAnsi="Times New Roman" w:cs="Times New Roman"/>
          <w:b/>
          <w:i/>
          <w:lang w:val="es-ES" w:eastAsia="es-ES"/>
        </w:rPr>
        <w:t>Producto.</w:t>
      </w:r>
    </w:p>
    <w:p w14:paraId="649FE804" w14:textId="77777777" w:rsidR="00781FBC" w:rsidRPr="00BB1F43" w:rsidRDefault="00781FBC" w:rsidP="00781FBC">
      <w:pPr>
        <w:spacing w:after="0" w:line="240" w:lineRule="auto"/>
        <w:ind w:left="2126"/>
        <w:jc w:val="both"/>
        <w:rPr>
          <w:rFonts w:ascii="Times New Roman" w:eastAsia="Times New Roman" w:hAnsi="Times New Roman" w:cs="Times New Roman"/>
          <w:i/>
          <w:lang w:val="es-ES" w:eastAsia="es-ES"/>
        </w:rPr>
      </w:pPr>
    </w:p>
    <w:p w14:paraId="6594D238" w14:textId="77777777" w:rsidR="00781FBC" w:rsidRPr="00BB1F43" w:rsidRDefault="00781FBC" w:rsidP="00BB1F4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refiere a la definición del producto, es decir, la definición para la comunidad de lo que es servicio en sí, su marca, su imagen, su forma de trabajo, horarios.</w:t>
      </w:r>
    </w:p>
    <w:p w14:paraId="039EC6A4" w14:textId="77777777" w:rsidR="005F7399" w:rsidRPr="00186D17" w:rsidRDefault="005F7399" w:rsidP="004E1421">
      <w:pPr>
        <w:spacing w:after="0" w:line="240" w:lineRule="auto"/>
        <w:jc w:val="both"/>
        <w:rPr>
          <w:rFonts w:ascii="Times New Roman" w:eastAsia="Times New Roman" w:hAnsi="Times New Roman" w:cs="Times New Roman"/>
          <w:i/>
          <w:sz w:val="20"/>
          <w:szCs w:val="20"/>
          <w:lang w:val="es-ES" w:eastAsia="es-ES"/>
        </w:rPr>
      </w:pPr>
    </w:p>
    <w:p w14:paraId="6A018C4D" w14:textId="77777777" w:rsidR="00781FBC" w:rsidRPr="00BB1F43" w:rsidRDefault="00781FBC" w:rsidP="00BB1F43">
      <w:pPr>
        <w:numPr>
          <w:ilvl w:val="0"/>
          <w:numId w:val="19"/>
        </w:numPr>
        <w:tabs>
          <w:tab w:val="clear" w:pos="2880"/>
          <w:tab w:val="num" w:pos="851"/>
        </w:tabs>
        <w:spacing w:after="0" w:line="240" w:lineRule="auto"/>
        <w:ind w:hanging="2313"/>
        <w:jc w:val="both"/>
        <w:rPr>
          <w:rFonts w:ascii="Times New Roman" w:eastAsia="Times New Roman" w:hAnsi="Times New Roman" w:cs="Times New Roman"/>
          <w:b/>
          <w:i/>
          <w:lang w:val="es-ES" w:eastAsia="es-ES"/>
        </w:rPr>
      </w:pPr>
      <w:r w:rsidRPr="00BB1F43">
        <w:rPr>
          <w:rFonts w:ascii="Times New Roman" w:eastAsia="Times New Roman" w:hAnsi="Times New Roman" w:cs="Times New Roman"/>
          <w:b/>
          <w:i/>
          <w:lang w:val="es-ES" w:eastAsia="es-ES"/>
        </w:rPr>
        <w:lastRenderedPageBreak/>
        <w:t>Precio.</w:t>
      </w:r>
    </w:p>
    <w:p w14:paraId="58705A1C" w14:textId="77777777" w:rsidR="00781FBC" w:rsidRPr="00186D17" w:rsidRDefault="00781FBC" w:rsidP="00781FBC">
      <w:pPr>
        <w:spacing w:after="0" w:line="240" w:lineRule="auto"/>
        <w:ind w:left="2160"/>
        <w:jc w:val="both"/>
        <w:rPr>
          <w:rFonts w:ascii="Times New Roman" w:eastAsia="Times New Roman" w:hAnsi="Times New Roman" w:cs="Times New Roman"/>
          <w:sz w:val="20"/>
          <w:szCs w:val="20"/>
          <w:lang w:val="es-ES" w:eastAsia="es-ES"/>
        </w:rPr>
      </w:pPr>
    </w:p>
    <w:p w14:paraId="693DD2D7" w14:textId="77777777" w:rsidR="00781FBC" w:rsidRPr="00BB1F43" w:rsidRDefault="00781FBC" w:rsidP="00BB1F4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refiere a la verificación si hay acciones que se solicitan al grupo objetivo que tengan costos altos con respecto a esfuerzo, comprensión, cambio de conducta, para ver de qué manera se disminuyen esos “costos”. Es decir, si los horarios son adecuados, si el servicio es suficiente, etc. Si solicitamos la asistencia a una actividad, que ésta sea dentro de las posibilidades de las personas, sin tener que sacrificar horas de trabajo, o si tienen que pagar transporte, etc.</w:t>
      </w:r>
    </w:p>
    <w:p w14:paraId="03CE66D0" w14:textId="77777777" w:rsidR="00781FBC" w:rsidRPr="00186D17" w:rsidRDefault="00781FBC" w:rsidP="00781FBC">
      <w:pPr>
        <w:spacing w:after="0" w:line="240" w:lineRule="auto"/>
        <w:ind w:left="2160"/>
        <w:jc w:val="both"/>
        <w:rPr>
          <w:rFonts w:ascii="Times New Roman" w:eastAsia="Times New Roman" w:hAnsi="Times New Roman" w:cs="Times New Roman"/>
          <w:sz w:val="20"/>
          <w:szCs w:val="20"/>
          <w:lang w:val="es-ES" w:eastAsia="es-ES"/>
        </w:rPr>
      </w:pPr>
    </w:p>
    <w:p w14:paraId="204AF1D6" w14:textId="6C2C16A5" w:rsidR="00781FBC" w:rsidRPr="00BB1F43" w:rsidRDefault="00781FBC" w:rsidP="00BB1F43">
      <w:pPr>
        <w:pStyle w:val="Prrafodelista"/>
        <w:numPr>
          <w:ilvl w:val="0"/>
          <w:numId w:val="19"/>
        </w:numPr>
        <w:tabs>
          <w:tab w:val="clear" w:pos="2880"/>
          <w:tab w:val="num" w:pos="851"/>
        </w:tabs>
        <w:spacing w:after="0" w:line="240" w:lineRule="auto"/>
        <w:ind w:hanging="2313"/>
        <w:jc w:val="both"/>
        <w:rPr>
          <w:rFonts w:ascii="Times New Roman" w:eastAsia="Times New Roman" w:hAnsi="Times New Roman" w:cs="Times New Roman"/>
          <w:b/>
          <w:i/>
          <w:lang w:val="es-ES" w:eastAsia="es-ES"/>
        </w:rPr>
      </w:pPr>
      <w:r w:rsidRPr="00BB1F43">
        <w:rPr>
          <w:rFonts w:ascii="Times New Roman" w:eastAsia="Times New Roman" w:hAnsi="Times New Roman" w:cs="Times New Roman"/>
          <w:b/>
          <w:i/>
          <w:lang w:val="es-ES" w:eastAsia="es-ES"/>
        </w:rPr>
        <w:t>Plaza.</w:t>
      </w:r>
    </w:p>
    <w:p w14:paraId="762C6206" w14:textId="77777777" w:rsidR="00781FBC" w:rsidRPr="00186D17" w:rsidRDefault="00781FBC" w:rsidP="00781FBC">
      <w:pPr>
        <w:spacing w:after="0" w:line="240" w:lineRule="auto"/>
        <w:ind w:left="2160"/>
        <w:jc w:val="both"/>
        <w:rPr>
          <w:rFonts w:ascii="Times New Roman" w:eastAsia="Times New Roman" w:hAnsi="Times New Roman" w:cs="Times New Roman"/>
          <w:b/>
          <w:sz w:val="20"/>
          <w:szCs w:val="20"/>
          <w:lang w:val="es-ES" w:eastAsia="es-ES"/>
        </w:rPr>
      </w:pPr>
    </w:p>
    <w:p w14:paraId="776FE32A" w14:textId="590E5B93" w:rsidR="00781FBC" w:rsidRPr="00AA09B3" w:rsidRDefault="00781FBC" w:rsidP="00AA09B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refiere específicamente a los lugares de ejecución del plan (escuelas, colegios, CAMI´S, plazas, calles, etc.) y la identificación de la campaña en el sitio de ejecución. Asimismo, podría verse el punto de recolección como un espacio del servicio, que puede señalarse a través de recipientes o letreros que indican horarios o el mensaje de la campaña.</w:t>
      </w:r>
    </w:p>
    <w:p w14:paraId="6187F52C" w14:textId="77777777" w:rsidR="00E25771" w:rsidRPr="00781FBC" w:rsidRDefault="00E25771" w:rsidP="00781FBC">
      <w:pPr>
        <w:spacing w:after="0" w:line="240" w:lineRule="auto"/>
        <w:jc w:val="both"/>
        <w:rPr>
          <w:rFonts w:ascii="Verdana" w:eastAsia="Times New Roman" w:hAnsi="Verdana" w:cs="Times New Roman"/>
          <w:b/>
          <w:sz w:val="20"/>
          <w:szCs w:val="20"/>
          <w:lang w:val="es-ES" w:eastAsia="es-ES"/>
        </w:rPr>
      </w:pPr>
    </w:p>
    <w:p w14:paraId="1A6AA850" w14:textId="06A797A8" w:rsidR="00781FBC" w:rsidRPr="00BB1F43" w:rsidRDefault="004E1421" w:rsidP="00781FBC">
      <w:pPr>
        <w:spacing w:after="0" w:line="240" w:lineRule="auto"/>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14</w:t>
      </w:r>
      <w:r w:rsidR="00966D7E">
        <w:rPr>
          <w:rFonts w:ascii="Times New Roman" w:eastAsia="Times New Roman" w:hAnsi="Times New Roman" w:cs="Times New Roman"/>
          <w:b/>
          <w:i/>
          <w:lang w:val="es-ES" w:eastAsia="es-ES"/>
        </w:rPr>
        <w:t>.5.6.5</w:t>
      </w:r>
      <w:r w:rsidR="00BB1F43" w:rsidRPr="00BB1F43">
        <w:rPr>
          <w:rFonts w:ascii="Times New Roman" w:eastAsia="Times New Roman" w:hAnsi="Times New Roman" w:cs="Times New Roman"/>
          <w:b/>
          <w:i/>
          <w:lang w:val="es-ES" w:eastAsia="es-ES"/>
        </w:rPr>
        <w:t xml:space="preserve">  </w:t>
      </w:r>
      <w:r w:rsidR="00781FBC" w:rsidRPr="00BB1F43">
        <w:rPr>
          <w:rFonts w:ascii="Times New Roman" w:eastAsia="Times New Roman" w:hAnsi="Times New Roman" w:cs="Times New Roman"/>
          <w:b/>
          <w:i/>
          <w:lang w:val="es-ES" w:eastAsia="es-ES"/>
        </w:rPr>
        <w:t>Comunicación.</w:t>
      </w:r>
    </w:p>
    <w:p w14:paraId="08C7C7D4" w14:textId="77777777" w:rsidR="00781FBC" w:rsidRPr="00781FBC" w:rsidRDefault="00781FBC" w:rsidP="00781FBC">
      <w:pPr>
        <w:spacing w:after="0" w:line="240" w:lineRule="auto"/>
        <w:jc w:val="both"/>
        <w:rPr>
          <w:rFonts w:ascii="Verdana" w:eastAsia="Times New Roman" w:hAnsi="Verdana" w:cs="Times New Roman"/>
          <w:b/>
          <w:sz w:val="20"/>
          <w:szCs w:val="20"/>
          <w:lang w:val="es-ES" w:eastAsia="es-ES"/>
        </w:rPr>
      </w:pPr>
    </w:p>
    <w:p w14:paraId="7349BD6B" w14:textId="0F89997D" w:rsidR="00781FBC" w:rsidRPr="00BB1F43" w:rsidRDefault="00781FBC" w:rsidP="00BB1F43">
      <w:pPr>
        <w:spacing w:after="0" w:line="240" w:lineRule="auto"/>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espera una estrategia de comunicación con objetivos cualitativos claros. La estrategia de comunicación deberá observar:</w:t>
      </w:r>
    </w:p>
    <w:p w14:paraId="6EF4B4EB" w14:textId="77777777" w:rsidR="00781FBC" w:rsidRPr="00781FBC" w:rsidRDefault="00781FBC" w:rsidP="00781FBC">
      <w:pPr>
        <w:spacing w:after="0" w:line="240" w:lineRule="auto"/>
        <w:jc w:val="both"/>
        <w:rPr>
          <w:rFonts w:ascii="Verdana" w:eastAsia="Times New Roman" w:hAnsi="Verdana" w:cs="Times New Roman"/>
          <w:sz w:val="20"/>
          <w:szCs w:val="20"/>
          <w:lang w:val="es-ES" w:eastAsia="es-ES"/>
        </w:rPr>
      </w:pPr>
    </w:p>
    <w:p w14:paraId="3CCD8FBC" w14:textId="4834A9FD" w:rsidR="00781FBC" w:rsidRPr="00EE1E6B" w:rsidRDefault="00781FBC" w:rsidP="00E300A0">
      <w:pPr>
        <w:pStyle w:val="Prrafodelista"/>
        <w:numPr>
          <w:ilvl w:val="0"/>
          <w:numId w:val="28"/>
        </w:numPr>
        <w:spacing w:after="0" w:line="240" w:lineRule="auto"/>
        <w:ind w:left="851" w:hanging="284"/>
        <w:jc w:val="both"/>
        <w:rPr>
          <w:rFonts w:ascii="Times New Roman" w:eastAsia="Times New Roman" w:hAnsi="Times New Roman" w:cs="Times New Roman"/>
          <w:b/>
          <w:i/>
          <w:lang w:val="es-ES" w:eastAsia="es-ES"/>
        </w:rPr>
      </w:pPr>
      <w:r w:rsidRPr="00EE1E6B">
        <w:rPr>
          <w:rFonts w:ascii="Times New Roman" w:eastAsia="Times New Roman" w:hAnsi="Times New Roman" w:cs="Times New Roman"/>
          <w:b/>
          <w:i/>
          <w:lang w:val="es-ES" w:eastAsia="es-ES"/>
        </w:rPr>
        <w:t>Concepto central de comunicación.</w:t>
      </w:r>
    </w:p>
    <w:p w14:paraId="350FFC95" w14:textId="77777777" w:rsidR="00781FBC" w:rsidRPr="00AA09B3" w:rsidRDefault="00781FBC" w:rsidP="00781FBC">
      <w:pPr>
        <w:spacing w:after="0" w:line="240" w:lineRule="auto"/>
        <w:ind w:left="708"/>
        <w:jc w:val="both"/>
        <w:rPr>
          <w:rFonts w:ascii="Times New Roman" w:eastAsia="Times New Roman" w:hAnsi="Times New Roman" w:cs="Times New Roman"/>
          <w:b/>
          <w:i/>
          <w:sz w:val="16"/>
          <w:szCs w:val="16"/>
          <w:lang w:val="es-ES" w:eastAsia="es-ES"/>
        </w:rPr>
      </w:pPr>
    </w:p>
    <w:p w14:paraId="5F39FA16" w14:textId="77777777" w:rsidR="009A3FA6" w:rsidRDefault="00781FBC" w:rsidP="009A3FA6">
      <w:pPr>
        <w:spacing w:after="0" w:line="240" w:lineRule="auto"/>
        <w:ind w:left="851"/>
        <w:jc w:val="both"/>
        <w:rPr>
          <w:rFonts w:ascii="Times New Roman" w:eastAsia="Times New Roman" w:hAnsi="Times New Roman" w:cs="Times New Roman"/>
          <w:i/>
          <w:sz w:val="16"/>
          <w:szCs w:val="16"/>
          <w:lang w:val="es-ES" w:eastAsia="es-ES"/>
        </w:rPr>
      </w:pPr>
      <w:r w:rsidRPr="00BB1F43">
        <w:rPr>
          <w:rFonts w:ascii="Times New Roman" w:eastAsia="Times New Roman" w:hAnsi="Times New Roman" w:cs="Times New Roman"/>
          <w:i/>
          <w:lang w:val="es-ES" w:eastAsia="es-ES"/>
        </w:rPr>
        <w:t>Se refiere al eje de comunicación que se utilizará durante toda la campaña, un concepto que guía</w:t>
      </w:r>
      <w:r w:rsidR="009A3FA6">
        <w:rPr>
          <w:rFonts w:ascii="Times New Roman" w:eastAsia="Times New Roman" w:hAnsi="Times New Roman" w:cs="Times New Roman"/>
          <w:i/>
          <w:lang w:val="es-ES" w:eastAsia="es-ES"/>
        </w:rPr>
        <w:t xml:space="preserve"> todas las acciones propuestas.</w:t>
      </w:r>
    </w:p>
    <w:p w14:paraId="72458282" w14:textId="77777777" w:rsidR="009A3FA6" w:rsidRDefault="009A3FA6" w:rsidP="009A3FA6">
      <w:pPr>
        <w:spacing w:after="0" w:line="240" w:lineRule="auto"/>
        <w:ind w:left="851"/>
        <w:jc w:val="both"/>
        <w:rPr>
          <w:rFonts w:ascii="Times New Roman" w:eastAsia="Times New Roman" w:hAnsi="Times New Roman" w:cs="Times New Roman"/>
          <w:i/>
          <w:sz w:val="16"/>
          <w:szCs w:val="16"/>
          <w:lang w:val="es-ES" w:eastAsia="es-ES"/>
        </w:rPr>
      </w:pPr>
    </w:p>
    <w:p w14:paraId="6DAFDA9C" w14:textId="30637F90" w:rsidR="00781FBC" w:rsidRPr="009A3FA6" w:rsidRDefault="009A3FA6" w:rsidP="009A3FA6">
      <w:pPr>
        <w:pStyle w:val="Prrafodelista"/>
        <w:numPr>
          <w:ilvl w:val="0"/>
          <w:numId w:val="28"/>
        </w:numPr>
        <w:spacing w:after="0" w:line="240" w:lineRule="auto"/>
        <w:ind w:left="851" w:hanging="284"/>
        <w:jc w:val="both"/>
        <w:rPr>
          <w:rFonts w:ascii="Times New Roman" w:eastAsia="Times New Roman" w:hAnsi="Times New Roman" w:cs="Times New Roman"/>
          <w:i/>
          <w:lang w:val="es-ES" w:eastAsia="es-ES"/>
        </w:rPr>
      </w:pPr>
      <w:r>
        <w:rPr>
          <w:rFonts w:ascii="Times New Roman" w:eastAsia="Times New Roman" w:hAnsi="Times New Roman" w:cs="Times New Roman"/>
          <w:b/>
          <w:i/>
          <w:lang w:val="es-ES" w:eastAsia="es-ES"/>
        </w:rPr>
        <w:t xml:space="preserve"> </w:t>
      </w:r>
      <w:r w:rsidR="00781FBC" w:rsidRPr="009A3FA6">
        <w:rPr>
          <w:rFonts w:ascii="Times New Roman" w:eastAsia="Times New Roman" w:hAnsi="Times New Roman" w:cs="Times New Roman"/>
          <w:b/>
          <w:i/>
          <w:lang w:val="es-ES" w:eastAsia="es-ES"/>
        </w:rPr>
        <w:t>Mensaje.</w:t>
      </w:r>
    </w:p>
    <w:p w14:paraId="0E627C40" w14:textId="77777777" w:rsidR="00781FBC" w:rsidRPr="00AA09B3" w:rsidRDefault="00781FBC" w:rsidP="00781FBC">
      <w:pPr>
        <w:spacing w:after="0" w:line="240" w:lineRule="auto"/>
        <w:ind w:left="708"/>
        <w:jc w:val="both"/>
        <w:rPr>
          <w:rFonts w:ascii="Times New Roman" w:eastAsia="Times New Roman" w:hAnsi="Times New Roman" w:cs="Times New Roman"/>
          <w:b/>
          <w:i/>
          <w:sz w:val="16"/>
          <w:szCs w:val="16"/>
          <w:lang w:val="es-ES" w:eastAsia="es-ES"/>
        </w:rPr>
      </w:pPr>
    </w:p>
    <w:p w14:paraId="7345542D" w14:textId="77777777" w:rsidR="00781FBC" w:rsidRPr="00BB1F43" w:rsidRDefault="00781FBC" w:rsidP="00EE1E6B">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El mensaje deberá se claro y “accionable”, es decir, que la gente pueda dar una respuesta específica a éste.</w:t>
      </w:r>
    </w:p>
    <w:p w14:paraId="45BB33A4" w14:textId="77777777" w:rsidR="00781FBC" w:rsidRPr="00AA09B3" w:rsidRDefault="00781FBC" w:rsidP="00781FBC">
      <w:pPr>
        <w:spacing w:after="0" w:line="240" w:lineRule="auto"/>
        <w:ind w:left="708"/>
        <w:jc w:val="both"/>
        <w:rPr>
          <w:rFonts w:ascii="Times New Roman" w:eastAsia="Times New Roman" w:hAnsi="Times New Roman" w:cs="Times New Roman"/>
          <w:i/>
          <w:sz w:val="16"/>
          <w:szCs w:val="16"/>
          <w:lang w:val="es-ES" w:eastAsia="es-ES"/>
        </w:rPr>
      </w:pPr>
    </w:p>
    <w:p w14:paraId="39B8E6A2" w14:textId="2B5DE7F7" w:rsidR="00781FBC" w:rsidRPr="00EE1E6B" w:rsidRDefault="00781FBC" w:rsidP="00E300A0">
      <w:pPr>
        <w:pStyle w:val="Prrafodelista"/>
        <w:numPr>
          <w:ilvl w:val="0"/>
          <w:numId w:val="28"/>
        </w:numPr>
        <w:spacing w:after="0" w:line="240" w:lineRule="auto"/>
        <w:ind w:left="851" w:hanging="284"/>
        <w:jc w:val="both"/>
        <w:rPr>
          <w:rFonts w:ascii="Times New Roman" w:eastAsia="Times New Roman" w:hAnsi="Times New Roman" w:cs="Times New Roman"/>
          <w:b/>
          <w:i/>
          <w:lang w:val="es-ES" w:eastAsia="es-ES"/>
        </w:rPr>
      </w:pPr>
      <w:r w:rsidRPr="00EE1E6B">
        <w:rPr>
          <w:rFonts w:ascii="Times New Roman" w:eastAsia="Times New Roman" w:hAnsi="Times New Roman" w:cs="Times New Roman"/>
          <w:b/>
          <w:i/>
          <w:lang w:val="es-ES" w:eastAsia="es-ES"/>
        </w:rPr>
        <w:t>Tono del lenguaje.</w:t>
      </w:r>
    </w:p>
    <w:p w14:paraId="05749658" w14:textId="77777777" w:rsidR="00781FBC" w:rsidRPr="00AA09B3" w:rsidRDefault="00781FBC" w:rsidP="00781FBC">
      <w:pPr>
        <w:spacing w:after="0" w:line="240" w:lineRule="auto"/>
        <w:ind w:left="708"/>
        <w:jc w:val="both"/>
        <w:rPr>
          <w:rFonts w:ascii="Times New Roman" w:eastAsia="Times New Roman" w:hAnsi="Times New Roman" w:cs="Times New Roman"/>
          <w:b/>
          <w:i/>
          <w:sz w:val="16"/>
          <w:szCs w:val="16"/>
          <w:lang w:val="es-ES" w:eastAsia="es-ES"/>
        </w:rPr>
      </w:pPr>
    </w:p>
    <w:p w14:paraId="64B85800" w14:textId="15EE2772" w:rsidR="00781FBC" w:rsidRPr="00BB1F43" w:rsidRDefault="00781FBC" w:rsidP="00EE1E6B">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 xml:space="preserve">El tono del lenguaje deberá ser claro, con un lenguaje que llegue al grupo objetivo, ese estilo del lenguaje se deberá mantener en todas las acciones que se ejecuten. Es importante </w:t>
      </w:r>
      <w:r w:rsidR="00EE1E6B">
        <w:rPr>
          <w:rFonts w:ascii="Times New Roman" w:eastAsia="Times New Roman" w:hAnsi="Times New Roman" w:cs="Times New Roman"/>
          <w:i/>
          <w:lang w:val="es-ES" w:eastAsia="es-ES"/>
        </w:rPr>
        <w:t xml:space="preserve">  </w:t>
      </w:r>
      <w:r w:rsidRPr="00BB1F43">
        <w:rPr>
          <w:rFonts w:ascii="Times New Roman" w:eastAsia="Times New Roman" w:hAnsi="Times New Roman" w:cs="Times New Roman"/>
          <w:i/>
          <w:lang w:val="es-ES" w:eastAsia="es-ES"/>
        </w:rPr>
        <w:t>revisar si existe la necesidad de crear un personaje que sea el portador del mensaje educativo.</w:t>
      </w:r>
    </w:p>
    <w:p w14:paraId="2DC0EA58" w14:textId="77777777" w:rsidR="004E1421" w:rsidRPr="00AA09B3" w:rsidRDefault="004E1421" w:rsidP="00E300A0">
      <w:pPr>
        <w:spacing w:after="0" w:line="240" w:lineRule="auto"/>
        <w:jc w:val="both"/>
        <w:rPr>
          <w:rFonts w:ascii="Times New Roman" w:eastAsia="Times New Roman" w:hAnsi="Times New Roman" w:cs="Times New Roman"/>
          <w:i/>
          <w:sz w:val="16"/>
          <w:szCs w:val="16"/>
          <w:lang w:val="es-ES" w:eastAsia="es-ES"/>
        </w:rPr>
      </w:pPr>
    </w:p>
    <w:p w14:paraId="31F01B29" w14:textId="6C6C0D37" w:rsidR="00781FBC" w:rsidRPr="00EE1E6B" w:rsidRDefault="00781FBC" w:rsidP="00E300A0">
      <w:pPr>
        <w:pStyle w:val="Prrafodelista"/>
        <w:numPr>
          <w:ilvl w:val="0"/>
          <w:numId w:val="28"/>
        </w:numPr>
        <w:spacing w:after="0" w:line="240" w:lineRule="auto"/>
        <w:ind w:left="851" w:hanging="284"/>
        <w:jc w:val="both"/>
        <w:rPr>
          <w:rFonts w:ascii="Times New Roman" w:eastAsia="Times New Roman" w:hAnsi="Times New Roman" w:cs="Times New Roman"/>
          <w:b/>
          <w:i/>
          <w:lang w:val="es-ES" w:eastAsia="es-ES"/>
        </w:rPr>
      </w:pPr>
      <w:r w:rsidRPr="00EE1E6B">
        <w:rPr>
          <w:rFonts w:ascii="Times New Roman" w:eastAsia="Times New Roman" w:hAnsi="Times New Roman" w:cs="Times New Roman"/>
          <w:b/>
          <w:i/>
          <w:lang w:val="es-ES" w:eastAsia="es-ES"/>
        </w:rPr>
        <w:t>Slogan.</w:t>
      </w:r>
    </w:p>
    <w:p w14:paraId="634EB947" w14:textId="77777777" w:rsidR="00781FBC" w:rsidRPr="00FF5B91" w:rsidRDefault="00781FBC" w:rsidP="00781FBC">
      <w:pPr>
        <w:spacing w:after="0" w:line="240" w:lineRule="auto"/>
        <w:ind w:left="708"/>
        <w:jc w:val="both"/>
        <w:rPr>
          <w:rFonts w:ascii="Times New Roman" w:eastAsia="Times New Roman" w:hAnsi="Times New Roman" w:cs="Times New Roman"/>
          <w:i/>
          <w:sz w:val="16"/>
          <w:szCs w:val="16"/>
          <w:lang w:val="es-ES" w:eastAsia="es-ES"/>
        </w:rPr>
      </w:pPr>
      <w:r w:rsidRPr="00BB1F43">
        <w:rPr>
          <w:rFonts w:ascii="Times New Roman" w:eastAsia="Times New Roman" w:hAnsi="Times New Roman" w:cs="Times New Roman"/>
          <w:i/>
          <w:lang w:val="es-ES" w:eastAsia="es-ES"/>
        </w:rPr>
        <w:t xml:space="preserve"> </w:t>
      </w:r>
    </w:p>
    <w:p w14:paraId="5E26BA46" w14:textId="77777777" w:rsidR="00781FBC" w:rsidRPr="00BB1F43" w:rsidRDefault="00781FBC" w:rsidP="00EE1E6B">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Es necesario crear un slogan que colabore a difundir el mensaje de la campaña, un slogan claro, sencillo, fácil de aprender.</w:t>
      </w:r>
    </w:p>
    <w:p w14:paraId="0EC4F556" w14:textId="77777777" w:rsidR="00781FBC" w:rsidRPr="00AA09B3" w:rsidRDefault="00781FBC" w:rsidP="00781FBC">
      <w:pPr>
        <w:spacing w:after="0" w:line="240" w:lineRule="auto"/>
        <w:ind w:left="2057"/>
        <w:jc w:val="both"/>
        <w:rPr>
          <w:rFonts w:ascii="Times New Roman" w:eastAsia="Times New Roman" w:hAnsi="Times New Roman" w:cs="Times New Roman"/>
          <w:i/>
          <w:sz w:val="16"/>
          <w:szCs w:val="16"/>
          <w:lang w:val="es-ES" w:eastAsia="es-ES"/>
        </w:rPr>
      </w:pPr>
    </w:p>
    <w:p w14:paraId="350498EB" w14:textId="69AE64BA" w:rsidR="00781FBC" w:rsidRPr="00E300A0" w:rsidRDefault="00781FBC" w:rsidP="00E300A0">
      <w:pPr>
        <w:pStyle w:val="Prrafodelista"/>
        <w:numPr>
          <w:ilvl w:val="0"/>
          <w:numId w:val="28"/>
        </w:numPr>
        <w:spacing w:after="0" w:line="240" w:lineRule="auto"/>
        <w:ind w:left="851" w:hanging="284"/>
        <w:jc w:val="both"/>
        <w:rPr>
          <w:rFonts w:ascii="Times New Roman" w:eastAsia="Times New Roman" w:hAnsi="Times New Roman" w:cs="Times New Roman"/>
          <w:i/>
          <w:lang w:val="es-ES" w:eastAsia="es-ES"/>
        </w:rPr>
      </w:pPr>
      <w:r w:rsidRPr="00E300A0">
        <w:rPr>
          <w:rFonts w:ascii="Times New Roman" w:eastAsia="Times New Roman" w:hAnsi="Times New Roman" w:cs="Times New Roman"/>
          <w:b/>
          <w:i/>
          <w:lang w:val="es-ES" w:eastAsia="es-ES"/>
        </w:rPr>
        <w:t>Imagen de marca que manejará la campaña y línea gráfica (material de difusión en general).</w:t>
      </w:r>
    </w:p>
    <w:p w14:paraId="0C6B3D73" w14:textId="77777777" w:rsidR="00781FBC" w:rsidRPr="00AA09B3" w:rsidRDefault="00781FBC" w:rsidP="00781FBC">
      <w:pPr>
        <w:spacing w:after="0" w:line="240" w:lineRule="auto"/>
        <w:ind w:left="708"/>
        <w:jc w:val="both"/>
        <w:rPr>
          <w:rFonts w:ascii="Times New Roman" w:eastAsia="Times New Roman" w:hAnsi="Times New Roman" w:cs="Times New Roman"/>
          <w:b/>
          <w:i/>
          <w:sz w:val="16"/>
          <w:szCs w:val="16"/>
          <w:lang w:val="es-ES" w:eastAsia="es-ES"/>
        </w:rPr>
      </w:pPr>
    </w:p>
    <w:p w14:paraId="09212299" w14:textId="77777777" w:rsidR="00781FBC" w:rsidRPr="00BB1F43" w:rsidRDefault="00781FBC" w:rsidP="00E300A0">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Toda la campaña deberá seguir una línea gráfica de forma que fortalezca la imagen de marca de acuerdo con la personalidad que queremos construirle a la campaña y a su causa.</w:t>
      </w:r>
    </w:p>
    <w:p w14:paraId="0DF593B3" w14:textId="77777777" w:rsidR="00AA09B3" w:rsidRPr="00FF5B91" w:rsidRDefault="00AA09B3" w:rsidP="00781FBC">
      <w:pPr>
        <w:spacing w:after="0" w:line="240" w:lineRule="auto"/>
        <w:ind w:left="708"/>
        <w:jc w:val="both"/>
        <w:rPr>
          <w:rFonts w:ascii="Times New Roman" w:eastAsia="Times New Roman" w:hAnsi="Times New Roman" w:cs="Times New Roman"/>
          <w:i/>
          <w:sz w:val="16"/>
          <w:szCs w:val="16"/>
          <w:lang w:val="es-ES" w:eastAsia="es-ES"/>
        </w:rPr>
      </w:pPr>
    </w:p>
    <w:p w14:paraId="3F2CA9D2" w14:textId="5A0D9FE1" w:rsidR="00781FBC" w:rsidRPr="00E300A0" w:rsidRDefault="00781FBC" w:rsidP="00E300A0">
      <w:pPr>
        <w:pStyle w:val="Prrafodelista"/>
        <w:numPr>
          <w:ilvl w:val="0"/>
          <w:numId w:val="28"/>
        </w:numPr>
        <w:spacing w:after="0" w:line="240" w:lineRule="auto"/>
        <w:ind w:left="851" w:hanging="284"/>
        <w:jc w:val="both"/>
        <w:rPr>
          <w:rFonts w:ascii="Times New Roman" w:eastAsia="Times New Roman" w:hAnsi="Times New Roman" w:cs="Times New Roman"/>
          <w:b/>
          <w:i/>
          <w:lang w:val="es-ES" w:eastAsia="es-ES"/>
        </w:rPr>
      </w:pPr>
      <w:r w:rsidRPr="00E300A0">
        <w:rPr>
          <w:rFonts w:ascii="Times New Roman" w:eastAsia="Times New Roman" w:hAnsi="Times New Roman" w:cs="Times New Roman"/>
          <w:b/>
          <w:i/>
          <w:lang w:val="es-ES" w:eastAsia="es-ES"/>
        </w:rPr>
        <w:t>Comunicación masiva (publicidad).</w:t>
      </w:r>
    </w:p>
    <w:p w14:paraId="2F7BB8DA" w14:textId="77777777" w:rsidR="00781FBC" w:rsidRPr="00AA09B3" w:rsidRDefault="00781FBC" w:rsidP="00781FBC">
      <w:pPr>
        <w:spacing w:after="0" w:line="240" w:lineRule="auto"/>
        <w:ind w:left="708"/>
        <w:jc w:val="both"/>
        <w:rPr>
          <w:rFonts w:ascii="Times New Roman" w:eastAsia="Times New Roman" w:hAnsi="Times New Roman" w:cs="Times New Roman"/>
          <w:i/>
          <w:sz w:val="16"/>
          <w:szCs w:val="16"/>
          <w:lang w:val="es-ES" w:eastAsia="es-ES"/>
        </w:rPr>
      </w:pPr>
    </w:p>
    <w:p w14:paraId="386F5BB0" w14:textId="1235ED28" w:rsidR="00781FBC" w:rsidRPr="00BB1F43" w:rsidRDefault="00781FBC" w:rsidP="00E300A0">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espera que la campaña contemple acciones de comunicación masiva a través de los medios</w:t>
      </w:r>
      <w:r w:rsidR="00FF5B91">
        <w:rPr>
          <w:rFonts w:ascii="Times New Roman" w:eastAsia="Times New Roman" w:hAnsi="Times New Roman" w:cs="Times New Roman"/>
          <w:i/>
          <w:lang w:val="es-ES" w:eastAsia="es-ES"/>
        </w:rPr>
        <w:t xml:space="preserve"> de</w:t>
      </w:r>
      <w:r w:rsidRPr="00BB1F43">
        <w:rPr>
          <w:rFonts w:ascii="Times New Roman" w:eastAsia="Times New Roman" w:hAnsi="Times New Roman" w:cs="Times New Roman"/>
          <w:i/>
          <w:lang w:val="es-ES" w:eastAsia="es-ES"/>
        </w:rPr>
        <w:t xml:space="preserve"> prensa y radio, y vía pública. Se r</w:t>
      </w:r>
      <w:r w:rsidR="00C50B2B">
        <w:rPr>
          <w:rFonts w:ascii="Times New Roman" w:eastAsia="Times New Roman" w:hAnsi="Times New Roman" w:cs="Times New Roman"/>
          <w:i/>
          <w:lang w:val="es-ES" w:eastAsia="es-ES"/>
        </w:rPr>
        <w:t>ecomienda el uso de material promocional</w:t>
      </w:r>
      <w:r w:rsidRPr="00BB1F43">
        <w:rPr>
          <w:rFonts w:ascii="Times New Roman" w:eastAsia="Times New Roman" w:hAnsi="Times New Roman" w:cs="Times New Roman"/>
          <w:i/>
          <w:lang w:val="es-ES" w:eastAsia="es-ES"/>
        </w:rPr>
        <w:t xml:space="preserve"> </w:t>
      </w:r>
      <w:r w:rsidRPr="00BB1F43">
        <w:rPr>
          <w:rFonts w:ascii="Times New Roman" w:eastAsia="Times New Roman" w:hAnsi="Times New Roman" w:cs="Times New Roman"/>
          <w:i/>
          <w:lang w:val="es-ES" w:eastAsia="es-ES"/>
        </w:rPr>
        <w:lastRenderedPageBreak/>
        <w:t>(afiches, volantes, tríptic</w:t>
      </w:r>
      <w:r w:rsidR="00C50B2B">
        <w:rPr>
          <w:rFonts w:ascii="Times New Roman" w:eastAsia="Times New Roman" w:hAnsi="Times New Roman" w:cs="Times New Roman"/>
          <w:i/>
          <w:lang w:val="es-ES" w:eastAsia="es-ES"/>
        </w:rPr>
        <w:t>os, imanes</w:t>
      </w:r>
      <w:r w:rsidRPr="00BB1F43">
        <w:rPr>
          <w:rFonts w:ascii="Times New Roman" w:eastAsia="Times New Roman" w:hAnsi="Times New Roman" w:cs="Times New Roman"/>
          <w:i/>
          <w:lang w:val="es-ES" w:eastAsia="es-ES"/>
        </w:rPr>
        <w:t>), que refuercen tanto el mensaje de campaña, como los horarios de recolección.</w:t>
      </w:r>
    </w:p>
    <w:p w14:paraId="231D3645" w14:textId="77777777" w:rsidR="00781FBC" w:rsidRPr="00AA09B3" w:rsidRDefault="00781FBC" w:rsidP="00781FBC">
      <w:pPr>
        <w:spacing w:after="0" w:line="240" w:lineRule="auto"/>
        <w:ind w:left="708"/>
        <w:jc w:val="both"/>
        <w:rPr>
          <w:rFonts w:ascii="Times New Roman" w:eastAsia="Times New Roman" w:hAnsi="Times New Roman" w:cs="Times New Roman"/>
          <w:i/>
          <w:sz w:val="16"/>
          <w:szCs w:val="16"/>
          <w:lang w:val="es-ES" w:eastAsia="es-ES"/>
        </w:rPr>
      </w:pPr>
    </w:p>
    <w:p w14:paraId="32B7CBE9" w14:textId="4FA39D05" w:rsidR="00781FBC" w:rsidRPr="00BB1F43" w:rsidRDefault="00781FBC" w:rsidP="005071D3">
      <w:pPr>
        <w:spacing w:after="0" w:line="240" w:lineRule="auto"/>
        <w:ind w:left="851" w:hanging="284"/>
        <w:jc w:val="both"/>
        <w:rPr>
          <w:rFonts w:ascii="Times New Roman" w:eastAsia="Times New Roman" w:hAnsi="Times New Roman" w:cs="Times New Roman"/>
          <w:b/>
          <w:i/>
          <w:lang w:val="es-ES" w:eastAsia="es-ES"/>
        </w:rPr>
      </w:pPr>
      <w:r w:rsidRPr="00BB1F43">
        <w:rPr>
          <w:rFonts w:ascii="Times New Roman" w:eastAsia="Times New Roman" w:hAnsi="Times New Roman" w:cs="Times New Roman"/>
          <w:b/>
          <w:i/>
          <w:lang w:val="es-ES" w:eastAsia="es-ES"/>
        </w:rPr>
        <w:t>g)</w:t>
      </w:r>
      <w:r w:rsidRPr="00BB1F43">
        <w:rPr>
          <w:rFonts w:ascii="Times New Roman" w:eastAsia="Times New Roman" w:hAnsi="Times New Roman" w:cs="Times New Roman"/>
          <w:b/>
          <w:i/>
          <w:lang w:val="es-ES" w:eastAsia="es-ES"/>
        </w:rPr>
        <w:tab/>
        <w:t>Comunicación directa (venta directa, BTL, promoción de ventas, RRPP, marketing directo).</w:t>
      </w:r>
    </w:p>
    <w:p w14:paraId="50167120" w14:textId="77777777" w:rsidR="00781FBC" w:rsidRPr="00AA09B3" w:rsidRDefault="00781FBC" w:rsidP="00781FBC">
      <w:pPr>
        <w:spacing w:after="0" w:line="240" w:lineRule="auto"/>
        <w:ind w:left="708"/>
        <w:jc w:val="both"/>
        <w:rPr>
          <w:rFonts w:ascii="Times New Roman" w:eastAsia="Times New Roman" w:hAnsi="Times New Roman" w:cs="Times New Roman"/>
          <w:b/>
          <w:i/>
          <w:sz w:val="16"/>
          <w:szCs w:val="16"/>
          <w:lang w:val="es-ES" w:eastAsia="es-ES"/>
        </w:rPr>
      </w:pPr>
    </w:p>
    <w:p w14:paraId="7CA7667A" w14:textId="212FF5E6" w:rsidR="00713BAD" w:rsidRDefault="00781FBC" w:rsidP="005071D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espera que haya acciones de comunicación directa, tales como charlas, obras de teatro, festivales, concursos, murgas y que estas acciones se vinculen con programas municipales en ejecución, tales como Guayaquil Más Limpia (educación ambiental en escuelas fiscales) o Mejoremos nuestra cuadra (concurso de ornato en barrios populares).</w:t>
      </w:r>
    </w:p>
    <w:p w14:paraId="47F9310D" w14:textId="77777777" w:rsidR="00AA09B3" w:rsidRPr="00AA09B3" w:rsidRDefault="00AA09B3" w:rsidP="005071D3">
      <w:pPr>
        <w:spacing w:after="0" w:line="240" w:lineRule="auto"/>
        <w:ind w:left="851"/>
        <w:jc w:val="both"/>
        <w:rPr>
          <w:rFonts w:ascii="Times New Roman" w:eastAsia="Times New Roman" w:hAnsi="Times New Roman" w:cs="Times New Roman"/>
          <w:i/>
          <w:sz w:val="16"/>
          <w:szCs w:val="16"/>
          <w:lang w:val="es-ES" w:eastAsia="es-ES"/>
        </w:rPr>
      </w:pPr>
    </w:p>
    <w:p w14:paraId="0481EB59" w14:textId="21ECFAD7" w:rsidR="00781FBC" w:rsidRPr="00BB1F43" w:rsidRDefault="00781FBC" w:rsidP="005071D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Se recomienda el uso de concursos para poblaciones más vulnerables donde la recolección presenta un cuadro de mayor complejidad, el</w:t>
      </w:r>
      <w:r w:rsidRPr="00BB1F43">
        <w:rPr>
          <w:rFonts w:ascii="Times New Roman" w:eastAsia="Times New Roman" w:hAnsi="Times New Roman" w:cs="Times New Roman"/>
          <w:b/>
          <w:i/>
          <w:lang w:val="es-ES" w:eastAsia="es-ES"/>
        </w:rPr>
        <w:t xml:space="preserve"> </w:t>
      </w:r>
      <w:r w:rsidRPr="00BB1F43">
        <w:rPr>
          <w:rFonts w:ascii="Times New Roman" w:eastAsia="Times New Roman" w:hAnsi="Times New Roman" w:cs="Times New Roman"/>
          <w:i/>
          <w:lang w:val="es-ES" w:eastAsia="es-ES"/>
        </w:rPr>
        <w:t>concurso se debería eje</w:t>
      </w:r>
      <w:r w:rsidR="00E7451D">
        <w:rPr>
          <w:rFonts w:ascii="Times New Roman" w:eastAsia="Times New Roman" w:hAnsi="Times New Roman" w:cs="Times New Roman"/>
          <w:i/>
          <w:lang w:val="es-ES" w:eastAsia="es-ES"/>
        </w:rPr>
        <w:t>cutar con el apoyo de los CAMI´S</w:t>
      </w:r>
      <w:r w:rsidRPr="00BB1F43">
        <w:rPr>
          <w:rFonts w:ascii="Times New Roman" w:eastAsia="Times New Roman" w:hAnsi="Times New Roman" w:cs="Times New Roman"/>
          <w:i/>
          <w:lang w:val="es-ES" w:eastAsia="es-ES"/>
        </w:rPr>
        <w:t xml:space="preserve">, líderes y </w:t>
      </w:r>
      <w:r w:rsidR="00E7451D" w:rsidRPr="00BB1F43">
        <w:rPr>
          <w:rFonts w:ascii="Times New Roman" w:eastAsia="Times New Roman" w:hAnsi="Times New Roman" w:cs="Times New Roman"/>
          <w:i/>
          <w:lang w:val="es-ES" w:eastAsia="es-ES"/>
        </w:rPr>
        <w:t>lideresas</w:t>
      </w:r>
      <w:r w:rsidRPr="00BB1F43">
        <w:rPr>
          <w:rFonts w:ascii="Times New Roman" w:eastAsia="Times New Roman" w:hAnsi="Times New Roman" w:cs="Times New Roman"/>
          <w:i/>
          <w:lang w:val="es-ES" w:eastAsia="es-ES"/>
        </w:rPr>
        <w:t xml:space="preserve"> barriales.</w:t>
      </w:r>
    </w:p>
    <w:p w14:paraId="072E6D88" w14:textId="06AACDF5" w:rsidR="00781FBC" w:rsidRPr="00BB1F43" w:rsidRDefault="00781FBC" w:rsidP="005071D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Las acciones de comunicación directa deben ser apo</w:t>
      </w:r>
      <w:r w:rsidR="00C50B2B">
        <w:rPr>
          <w:rFonts w:ascii="Times New Roman" w:eastAsia="Times New Roman" w:hAnsi="Times New Roman" w:cs="Times New Roman"/>
          <w:i/>
          <w:lang w:val="es-ES" w:eastAsia="es-ES"/>
        </w:rPr>
        <w:t>yadas con el uso de material promocional</w:t>
      </w:r>
      <w:r w:rsidRPr="00BB1F43">
        <w:rPr>
          <w:rFonts w:ascii="Times New Roman" w:eastAsia="Times New Roman" w:hAnsi="Times New Roman" w:cs="Times New Roman"/>
          <w:i/>
          <w:lang w:val="es-ES" w:eastAsia="es-ES"/>
        </w:rPr>
        <w:t xml:space="preserve"> (volante</w:t>
      </w:r>
      <w:r w:rsidR="00C50B2B">
        <w:rPr>
          <w:rFonts w:ascii="Times New Roman" w:eastAsia="Times New Roman" w:hAnsi="Times New Roman" w:cs="Times New Roman"/>
          <w:i/>
          <w:lang w:val="es-ES" w:eastAsia="es-ES"/>
        </w:rPr>
        <w:t>s, afiches</w:t>
      </w:r>
      <w:r w:rsidRPr="00BB1F43">
        <w:rPr>
          <w:rFonts w:ascii="Times New Roman" w:eastAsia="Times New Roman" w:hAnsi="Times New Roman" w:cs="Times New Roman"/>
          <w:i/>
          <w:lang w:val="es-ES" w:eastAsia="es-ES"/>
        </w:rPr>
        <w:t>).</w:t>
      </w:r>
    </w:p>
    <w:p w14:paraId="3DBF3B87" w14:textId="77777777" w:rsidR="00E25771" w:rsidRDefault="00E25771" w:rsidP="006C2140">
      <w:pPr>
        <w:spacing w:after="0" w:line="240" w:lineRule="auto"/>
        <w:jc w:val="both"/>
        <w:rPr>
          <w:rFonts w:ascii="Times New Roman" w:eastAsia="Times New Roman" w:hAnsi="Times New Roman" w:cs="Times New Roman"/>
          <w:b/>
          <w:i/>
          <w:lang w:val="es-ES" w:eastAsia="es-ES"/>
        </w:rPr>
      </w:pPr>
    </w:p>
    <w:p w14:paraId="1D6AB984" w14:textId="71BFEDD0" w:rsidR="00781FBC" w:rsidRPr="00BB1F43" w:rsidRDefault="005071D3" w:rsidP="005071D3">
      <w:pPr>
        <w:spacing w:after="0" w:line="240" w:lineRule="auto"/>
        <w:ind w:left="993" w:hanging="426"/>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 xml:space="preserve">h) </w:t>
      </w:r>
      <w:r w:rsidR="00781FBC" w:rsidRPr="00BB1F43">
        <w:rPr>
          <w:rFonts w:ascii="Times New Roman" w:eastAsia="Times New Roman" w:hAnsi="Times New Roman" w:cs="Times New Roman"/>
          <w:b/>
          <w:i/>
          <w:lang w:val="es-ES" w:eastAsia="es-ES"/>
        </w:rPr>
        <w:t>Relaciones públicas y publicidad.</w:t>
      </w:r>
    </w:p>
    <w:p w14:paraId="225BBC6B" w14:textId="77777777" w:rsidR="00781FBC" w:rsidRPr="00AA09B3" w:rsidRDefault="00781FBC" w:rsidP="00781FBC">
      <w:pPr>
        <w:spacing w:after="0" w:line="240" w:lineRule="auto"/>
        <w:ind w:left="708"/>
        <w:jc w:val="both"/>
        <w:rPr>
          <w:rFonts w:ascii="Times New Roman" w:eastAsia="Times New Roman" w:hAnsi="Times New Roman" w:cs="Times New Roman"/>
          <w:i/>
          <w:sz w:val="16"/>
          <w:szCs w:val="16"/>
          <w:lang w:val="es-ES" w:eastAsia="es-ES"/>
        </w:rPr>
      </w:pPr>
    </w:p>
    <w:p w14:paraId="345828F1" w14:textId="77777777" w:rsidR="00781FBC" w:rsidRPr="00BB1F43" w:rsidRDefault="00781FBC" w:rsidP="005071D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Es importante crear un vínculo fuerte con los medios de comunicación, manteniéndolos informados de las diferentes actividades que se llevan a cabo de forma que también ayuden en la difusión de estos mensajes.</w:t>
      </w:r>
    </w:p>
    <w:p w14:paraId="352777C0" w14:textId="77777777" w:rsidR="00781FBC" w:rsidRPr="00AA09B3" w:rsidRDefault="00781FBC" w:rsidP="005071D3">
      <w:pPr>
        <w:spacing w:after="0" w:line="240" w:lineRule="auto"/>
        <w:ind w:left="851"/>
        <w:jc w:val="both"/>
        <w:rPr>
          <w:rFonts w:ascii="Times New Roman" w:eastAsia="Times New Roman" w:hAnsi="Times New Roman" w:cs="Times New Roman"/>
          <w:i/>
          <w:sz w:val="16"/>
          <w:szCs w:val="16"/>
          <w:lang w:val="es-ES" w:eastAsia="es-ES"/>
        </w:rPr>
      </w:pPr>
    </w:p>
    <w:p w14:paraId="4629BE31" w14:textId="77777777" w:rsidR="00781FBC" w:rsidRPr="00BB1F43" w:rsidRDefault="00781FBC" w:rsidP="005071D3">
      <w:pPr>
        <w:spacing w:after="0" w:line="240" w:lineRule="auto"/>
        <w:ind w:left="851"/>
        <w:jc w:val="both"/>
        <w:rPr>
          <w:rFonts w:ascii="Times New Roman" w:eastAsia="Times New Roman" w:hAnsi="Times New Roman" w:cs="Times New Roman"/>
          <w:i/>
          <w:lang w:val="es-ES" w:eastAsia="es-ES"/>
        </w:rPr>
      </w:pPr>
      <w:r w:rsidRPr="00BB1F43">
        <w:rPr>
          <w:rFonts w:ascii="Times New Roman" w:eastAsia="Times New Roman" w:hAnsi="Times New Roman" w:cs="Times New Roman"/>
          <w:i/>
          <w:lang w:val="es-ES" w:eastAsia="es-ES"/>
        </w:rPr>
        <w:t>Asimismo, se recomienda hacer acciones de comunicación, eventos y otro, los días especiales del año tales como: día del medio ambiente, día de la tierra, día del agua, día de la salud, etc. Que colaboren con la difusión del mensaje que queremos conseguir y la imagen de la marca al mismo tiempo.</w:t>
      </w:r>
    </w:p>
    <w:p w14:paraId="6C5B8CDF" w14:textId="77777777" w:rsidR="00E25771" w:rsidRPr="00AA09B3" w:rsidRDefault="00E25771" w:rsidP="00A27AE2">
      <w:pPr>
        <w:spacing w:after="0" w:line="240" w:lineRule="auto"/>
        <w:jc w:val="both"/>
        <w:rPr>
          <w:rFonts w:ascii="Verdana" w:eastAsia="Times New Roman" w:hAnsi="Verdana" w:cs="Times New Roman"/>
          <w:sz w:val="16"/>
          <w:szCs w:val="16"/>
          <w:lang w:val="es-ES" w:eastAsia="es-ES"/>
        </w:rPr>
      </w:pPr>
    </w:p>
    <w:p w14:paraId="1A7CE3E0" w14:textId="3A42A0E2" w:rsidR="00781FBC" w:rsidRDefault="004E1421" w:rsidP="00781FBC">
      <w:pPr>
        <w:spacing w:after="0" w:line="240" w:lineRule="auto"/>
        <w:jc w:val="both"/>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14</w:t>
      </w:r>
      <w:r w:rsidR="00966D7E">
        <w:rPr>
          <w:rFonts w:ascii="Times New Roman" w:eastAsia="Times New Roman" w:hAnsi="Times New Roman" w:cs="Times New Roman"/>
          <w:b/>
          <w:i/>
          <w:lang w:val="es-ES" w:eastAsia="es-ES"/>
        </w:rPr>
        <w:t>.5.6.6</w:t>
      </w:r>
      <w:r w:rsidR="00781FBC" w:rsidRPr="00EE1E6B">
        <w:rPr>
          <w:rFonts w:ascii="Times New Roman" w:eastAsia="Times New Roman" w:hAnsi="Times New Roman" w:cs="Times New Roman"/>
          <w:b/>
          <w:i/>
          <w:lang w:val="es-ES" w:eastAsia="es-ES"/>
        </w:rPr>
        <w:t xml:space="preserve">  Med</w:t>
      </w:r>
      <w:r w:rsidR="00EE1E6B">
        <w:rPr>
          <w:rFonts w:ascii="Times New Roman" w:eastAsia="Times New Roman" w:hAnsi="Times New Roman" w:cs="Times New Roman"/>
          <w:b/>
          <w:i/>
          <w:lang w:val="es-ES" w:eastAsia="es-ES"/>
        </w:rPr>
        <w:t xml:space="preserve">ios: </w:t>
      </w:r>
      <w:r w:rsidR="00966D7E">
        <w:rPr>
          <w:rFonts w:ascii="Times New Roman" w:eastAsia="Times New Roman" w:hAnsi="Times New Roman" w:cs="Times New Roman"/>
          <w:b/>
          <w:i/>
          <w:lang w:val="es-ES" w:eastAsia="es-ES"/>
        </w:rPr>
        <w:t>Control y R</w:t>
      </w:r>
      <w:r w:rsidR="00781FBC" w:rsidRPr="00EE1E6B">
        <w:rPr>
          <w:rFonts w:ascii="Times New Roman" w:eastAsia="Times New Roman" w:hAnsi="Times New Roman" w:cs="Times New Roman"/>
          <w:b/>
          <w:i/>
          <w:lang w:val="es-ES" w:eastAsia="es-ES"/>
        </w:rPr>
        <w:t>eajuste.</w:t>
      </w:r>
    </w:p>
    <w:p w14:paraId="443EBBB3" w14:textId="77777777" w:rsidR="00781FBC" w:rsidRPr="00AA09B3" w:rsidRDefault="00781FBC" w:rsidP="00781FBC">
      <w:pPr>
        <w:spacing w:after="0" w:line="240" w:lineRule="auto"/>
        <w:jc w:val="both"/>
        <w:rPr>
          <w:rFonts w:ascii="Verdana" w:eastAsia="Times New Roman" w:hAnsi="Verdana" w:cs="Times New Roman"/>
          <w:b/>
          <w:sz w:val="16"/>
          <w:szCs w:val="16"/>
          <w:lang w:val="es-ES" w:eastAsia="es-ES"/>
        </w:rPr>
      </w:pPr>
    </w:p>
    <w:p w14:paraId="35B3AC20" w14:textId="79680958" w:rsidR="00781FBC" w:rsidRPr="00EE1E6B" w:rsidRDefault="00781FBC" w:rsidP="00EE1E6B">
      <w:pPr>
        <w:spacing w:after="0" w:line="240" w:lineRule="auto"/>
        <w:jc w:val="both"/>
        <w:rPr>
          <w:rFonts w:ascii="Times New Roman" w:eastAsia="Times New Roman" w:hAnsi="Times New Roman" w:cs="Times New Roman"/>
          <w:i/>
          <w:lang w:val="es-ES" w:eastAsia="es-ES"/>
        </w:rPr>
      </w:pPr>
      <w:r w:rsidRPr="00EE1E6B">
        <w:rPr>
          <w:rFonts w:ascii="Times New Roman" w:eastAsia="Times New Roman" w:hAnsi="Times New Roman" w:cs="Times New Roman"/>
          <w:i/>
          <w:lang w:val="es-ES" w:eastAsia="es-ES"/>
        </w:rPr>
        <w:t>Los resultados que se vayan obteniendo de la ejecu</w:t>
      </w:r>
      <w:r w:rsidR="00AA09B3">
        <w:rPr>
          <w:rFonts w:ascii="Times New Roman" w:eastAsia="Times New Roman" w:hAnsi="Times New Roman" w:cs="Times New Roman"/>
          <w:i/>
          <w:lang w:val="es-ES" w:eastAsia="es-ES"/>
        </w:rPr>
        <w:t xml:space="preserve">ción de la campaña deberán ser </w:t>
      </w:r>
      <w:r w:rsidRPr="00EE1E6B">
        <w:rPr>
          <w:rFonts w:ascii="Times New Roman" w:eastAsia="Times New Roman" w:hAnsi="Times New Roman" w:cs="Times New Roman"/>
          <w:i/>
          <w:lang w:val="es-ES" w:eastAsia="es-ES"/>
        </w:rPr>
        <w:t>evaluados a fin de hacer reajustes en el plan, de encon</w:t>
      </w:r>
      <w:r w:rsidR="00AA09B3">
        <w:rPr>
          <w:rFonts w:ascii="Times New Roman" w:eastAsia="Times New Roman" w:hAnsi="Times New Roman" w:cs="Times New Roman"/>
          <w:i/>
          <w:lang w:val="es-ES" w:eastAsia="es-ES"/>
        </w:rPr>
        <w:t xml:space="preserve">trar situaciones que se pueden </w:t>
      </w:r>
      <w:r w:rsidRPr="00EE1E6B">
        <w:rPr>
          <w:rFonts w:ascii="Times New Roman" w:eastAsia="Times New Roman" w:hAnsi="Times New Roman" w:cs="Times New Roman"/>
          <w:i/>
          <w:lang w:val="es-ES" w:eastAsia="es-ES"/>
        </w:rPr>
        <w:t>mejorar.</w:t>
      </w:r>
    </w:p>
    <w:p w14:paraId="46814F31" w14:textId="77777777" w:rsidR="004E1421" w:rsidRPr="00AA09B3" w:rsidRDefault="004E1421" w:rsidP="00781FBC">
      <w:pPr>
        <w:widowControl w:val="0"/>
        <w:autoSpaceDE w:val="0"/>
        <w:autoSpaceDN w:val="0"/>
        <w:adjustRightInd w:val="0"/>
        <w:spacing w:after="0" w:line="240" w:lineRule="auto"/>
        <w:rPr>
          <w:rFonts w:ascii="Verdana" w:eastAsia="Times New Roman" w:hAnsi="Verdana" w:cs="Times New Roman"/>
          <w:b/>
          <w:bCs/>
          <w:sz w:val="16"/>
          <w:szCs w:val="16"/>
          <w:lang w:eastAsia="es-ES"/>
        </w:rPr>
      </w:pPr>
    </w:p>
    <w:p w14:paraId="343E9674" w14:textId="51F5C931" w:rsidR="00781FBC" w:rsidRDefault="00AA09B3" w:rsidP="00781FBC">
      <w:pPr>
        <w:widowControl w:val="0"/>
        <w:autoSpaceDE w:val="0"/>
        <w:autoSpaceDN w:val="0"/>
        <w:adjustRightInd w:val="0"/>
        <w:spacing w:after="0" w:line="240" w:lineRule="auto"/>
        <w:rPr>
          <w:rFonts w:ascii="Times New Roman" w:eastAsia="Times New Roman" w:hAnsi="Times New Roman" w:cs="Times New Roman"/>
          <w:b/>
          <w:bCs/>
          <w:i/>
          <w:lang w:eastAsia="es-ES"/>
        </w:rPr>
      </w:pPr>
      <w:r>
        <w:rPr>
          <w:rFonts w:ascii="Times New Roman" w:eastAsia="Times New Roman" w:hAnsi="Times New Roman" w:cs="Times New Roman"/>
          <w:b/>
          <w:bCs/>
          <w:i/>
          <w:lang w:eastAsia="es-ES"/>
        </w:rPr>
        <w:t>1</w:t>
      </w:r>
      <w:r w:rsidR="004E1421">
        <w:rPr>
          <w:rFonts w:ascii="Times New Roman" w:eastAsia="Times New Roman" w:hAnsi="Times New Roman" w:cs="Times New Roman"/>
          <w:b/>
          <w:bCs/>
          <w:i/>
          <w:lang w:eastAsia="es-ES"/>
        </w:rPr>
        <w:t>4</w:t>
      </w:r>
      <w:r w:rsidR="00E80117">
        <w:rPr>
          <w:rFonts w:ascii="Times New Roman" w:eastAsia="Times New Roman" w:hAnsi="Times New Roman" w:cs="Times New Roman"/>
          <w:b/>
          <w:bCs/>
          <w:i/>
          <w:lang w:eastAsia="es-ES"/>
        </w:rPr>
        <w:t>.6</w:t>
      </w:r>
      <w:r w:rsidR="00EE1E6B" w:rsidRPr="00EE1E6B">
        <w:rPr>
          <w:rFonts w:ascii="Times New Roman" w:eastAsia="Times New Roman" w:hAnsi="Times New Roman" w:cs="Times New Roman"/>
          <w:b/>
          <w:bCs/>
          <w:i/>
          <w:lang w:eastAsia="es-ES"/>
        </w:rPr>
        <w:tab/>
        <w:t>Implementos.</w:t>
      </w:r>
    </w:p>
    <w:p w14:paraId="750D90FC" w14:textId="77777777" w:rsidR="002E32AA" w:rsidRPr="00AA09B3" w:rsidRDefault="002E32AA" w:rsidP="00781FBC">
      <w:pPr>
        <w:widowControl w:val="0"/>
        <w:autoSpaceDE w:val="0"/>
        <w:autoSpaceDN w:val="0"/>
        <w:adjustRightInd w:val="0"/>
        <w:spacing w:after="0" w:line="240" w:lineRule="auto"/>
        <w:rPr>
          <w:rFonts w:ascii="Verdana" w:eastAsia="Times New Roman" w:hAnsi="Verdana" w:cs="Times New Roman"/>
          <w:b/>
          <w:bCs/>
          <w:sz w:val="16"/>
          <w:szCs w:val="16"/>
          <w:lang w:eastAsia="es-ES"/>
        </w:rPr>
      </w:pPr>
    </w:p>
    <w:tbl>
      <w:tblPr>
        <w:tblW w:w="8453" w:type="dxa"/>
        <w:jc w:val="center"/>
        <w:tblLayout w:type="fixed"/>
        <w:tblCellMar>
          <w:left w:w="28" w:type="dxa"/>
          <w:right w:w="28" w:type="dxa"/>
        </w:tblCellMar>
        <w:tblLook w:val="0000" w:firstRow="0" w:lastRow="0" w:firstColumn="0" w:lastColumn="0" w:noHBand="0" w:noVBand="0"/>
      </w:tblPr>
      <w:tblGrid>
        <w:gridCol w:w="560"/>
        <w:gridCol w:w="5040"/>
        <w:gridCol w:w="1131"/>
        <w:gridCol w:w="1722"/>
      </w:tblGrid>
      <w:tr w:rsidR="00781FBC" w:rsidRPr="00781FBC" w14:paraId="4C0F0CEE" w14:textId="77777777" w:rsidTr="00160AFA">
        <w:trPr>
          <w:trHeight w:val="447"/>
          <w:jc w:val="center"/>
        </w:trPr>
        <w:tc>
          <w:tcPr>
            <w:tcW w:w="5600" w:type="dxa"/>
            <w:gridSpan w:val="2"/>
            <w:tcBorders>
              <w:top w:val="single" w:sz="6" w:space="0" w:color="auto"/>
              <w:left w:val="single" w:sz="6" w:space="0" w:color="auto"/>
              <w:bottom w:val="single" w:sz="6" w:space="0" w:color="auto"/>
              <w:right w:val="single" w:sz="6" w:space="0" w:color="auto"/>
            </w:tcBorders>
            <w:vAlign w:val="center"/>
          </w:tcPr>
          <w:p w14:paraId="14C37004" w14:textId="77777777" w:rsidR="00781FBC" w:rsidRPr="00EE1E6B"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r w:rsidRPr="00EE1E6B">
              <w:rPr>
                <w:rFonts w:ascii="Times New Roman" w:eastAsia="Times New Roman" w:hAnsi="Times New Roman" w:cs="Times New Roman"/>
                <w:b/>
                <w:bCs/>
                <w:i/>
                <w:sz w:val="20"/>
                <w:szCs w:val="20"/>
                <w:lang w:eastAsia="es-ES"/>
              </w:rPr>
              <w:t>CONCEPTO</w:t>
            </w:r>
          </w:p>
        </w:tc>
        <w:tc>
          <w:tcPr>
            <w:tcW w:w="1131" w:type="dxa"/>
            <w:tcBorders>
              <w:top w:val="single" w:sz="6" w:space="0" w:color="auto"/>
              <w:left w:val="single" w:sz="6" w:space="0" w:color="auto"/>
              <w:bottom w:val="single" w:sz="6" w:space="0" w:color="auto"/>
              <w:right w:val="single" w:sz="6" w:space="0" w:color="auto"/>
            </w:tcBorders>
            <w:vAlign w:val="center"/>
          </w:tcPr>
          <w:p w14:paraId="28AD003A" w14:textId="77777777" w:rsidR="00781FBC" w:rsidRPr="00EE1E6B"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r w:rsidRPr="00EE1E6B">
              <w:rPr>
                <w:rFonts w:ascii="Times New Roman" w:eastAsia="Times New Roman" w:hAnsi="Times New Roman" w:cs="Times New Roman"/>
                <w:b/>
                <w:bCs/>
                <w:i/>
                <w:sz w:val="20"/>
                <w:szCs w:val="20"/>
                <w:lang w:eastAsia="es-ES"/>
              </w:rPr>
              <w:t>CONSUMO</w:t>
            </w:r>
          </w:p>
        </w:tc>
        <w:tc>
          <w:tcPr>
            <w:tcW w:w="1722" w:type="dxa"/>
            <w:tcBorders>
              <w:top w:val="single" w:sz="6" w:space="0" w:color="auto"/>
              <w:left w:val="single" w:sz="6" w:space="0" w:color="auto"/>
              <w:bottom w:val="single" w:sz="6" w:space="0" w:color="auto"/>
              <w:right w:val="single" w:sz="6" w:space="0" w:color="auto"/>
            </w:tcBorders>
          </w:tcPr>
          <w:p w14:paraId="0FEE8272" w14:textId="77777777" w:rsidR="00781FBC" w:rsidRPr="00EE1E6B" w:rsidRDefault="00781FBC" w:rsidP="00781FBC">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es-ES"/>
              </w:rPr>
            </w:pPr>
            <w:r w:rsidRPr="00EE1E6B">
              <w:rPr>
                <w:rFonts w:ascii="Times New Roman" w:eastAsia="Times New Roman" w:hAnsi="Times New Roman" w:cs="Times New Roman"/>
                <w:b/>
                <w:bCs/>
                <w:i/>
                <w:sz w:val="20"/>
                <w:szCs w:val="20"/>
                <w:lang w:eastAsia="es-ES"/>
              </w:rPr>
              <w:t xml:space="preserve">No. DE </w:t>
            </w:r>
            <w:r w:rsidRPr="00625CF6">
              <w:rPr>
                <w:rFonts w:ascii="Times New Roman" w:eastAsia="Times New Roman" w:hAnsi="Times New Roman" w:cs="Times New Roman"/>
                <w:b/>
                <w:bCs/>
                <w:i/>
                <w:sz w:val="18"/>
                <w:szCs w:val="18"/>
                <w:lang w:eastAsia="es-ES"/>
              </w:rPr>
              <w:t>UNIDADES/AÑO</w:t>
            </w:r>
          </w:p>
        </w:tc>
      </w:tr>
      <w:tr w:rsidR="00781FBC" w:rsidRPr="00781FBC" w14:paraId="7C29614E"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786FE52B"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1.1</w:t>
            </w:r>
          </w:p>
        </w:tc>
        <w:tc>
          <w:tcPr>
            <w:tcW w:w="5040" w:type="dxa"/>
            <w:tcBorders>
              <w:top w:val="single" w:sz="6" w:space="0" w:color="auto"/>
              <w:left w:val="single" w:sz="6" w:space="0" w:color="auto"/>
              <w:bottom w:val="single" w:sz="6" w:space="0" w:color="auto"/>
              <w:right w:val="single" w:sz="6" w:space="0" w:color="auto"/>
            </w:tcBorders>
            <w:vAlign w:val="bottom"/>
          </w:tcPr>
          <w:p w14:paraId="77B7933C" w14:textId="77777777" w:rsidR="00781FBC" w:rsidRPr="00EE1E6B" w:rsidRDefault="00781FBC" w:rsidP="00781FBC">
            <w:pPr>
              <w:spacing w:after="0" w:line="240" w:lineRule="auto"/>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EQUIPOS DE SEGURIDAD</w:t>
            </w:r>
          </w:p>
        </w:tc>
        <w:tc>
          <w:tcPr>
            <w:tcW w:w="1131" w:type="dxa"/>
            <w:tcBorders>
              <w:top w:val="single" w:sz="6" w:space="0" w:color="auto"/>
              <w:left w:val="single" w:sz="6" w:space="0" w:color="auto"/>
              <w:bottom w:val="single" w:sz="6" w:space="0" w:color="auto"/>
              <w:right w:val="single" w:sz="6" w:space="0" w:color="auto"/>
            </w:tcBorders>
            <w:vAlign w:val="bottom"/>
          </w:tcPr>
          <w:p w14:paraId="5898654C"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p>
        </w:tc>
        <w:tc>
          <w:tcPr>
            <w:tcW w:w="1722" w:type="dxa"/>
            <w:tcBorders>
              <w:top w:val="single" w:sz="6" w:space="0" w:color="auto"/>
              <w:left w:val="single" w:sz="6" w:space="0" w:color="auto"/>
              <w:bottom w:val="single" w:sz="6" w:space="0" w:color="auto"/>
              <w:right w:val="single" w:sz="6" w:space="0" w:color="auto"/>
            </w:tcBorders>
            <w:vAlign w:val="bottom"/>
          </w:tcPr>
          <w:p w14:paraId="6973023A"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r>
      <w:tr w:rsidR="00781FBC" w:rsidRPr="00781FBC" w14:paraId="503B5175"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5A86DF4D"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03317175"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Guantes de Napa</w:t>
            </w:r>
          </w:p>
        </w:tc>
        <w:tc>
          <w:tcPr>
            <w:tcW w:w="1131" w:type="dxa"/>
            <w:tcBorders>
              <w:top w:val="single" w:sz="6" w:space="0" w:color="auto"/>
              <w:left w:val="single" w:sz="6" w:space="0" w:color="auto"/>
              <w:bottom w:val="single" w:sz="6" w:space="0" w:color="auto"/>
              <w:right w:val="single" w:sz="6" w:space="0" w:color="auto"/>
            </w:tcBorders>
            <w:vAlign w:val="bottom"/>
          </w:tcPr>
          <w:p w14:paraId="1ADA38DF"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40C492AA" w14:textId="44DADF79" w:rsidR="00781FBC" w:rsidRPr="00EE1E6B" w:rsidRDefault="00B456C0" w:rsidP="002D7E9E">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101.</w:t>
            </w:r>
            <w:r w:rsidR="002A7D22">
              <w:rPr>
                <w:rFonts w:ascii="Times New Roman" w:eastAsia="Times New Roman" w:hAnsi="Times New Roman" w:cs="Times New Roman"/>
                <w:i/>
                <w:iCs/>
                <w:sz w:val="20"/>
                <w:szCs w:val="20"/>
                <w:lang w:val="es-ES" w:eastAsia="es-ES"/>
              </w:rPr>
              <w:t>4</w:t>
            </w:r>
            <w:r>
              <w:rPr>
                <w:rFonts w:ascii="Times New Roman" w:eastAsia="Times New Roman" w:hAnsi="Times New Roman" w:cs="Times New Roman"/>
                <w:i/>
                <w:iCs/>
                <w:sz w:val="20"/>
                <w:szCs w:val="20"/>
                <w:lang w:val="es-ES" w:eastAsia="es-ES"/>
              </w:rPr>
              <w:t>78</w:t>
            </w:r>
          </w:p>
        </w:tc>
      </w:tr>
      <w:tr w:rsidR="00781FBC" w:rsidRPr="00781FBC" w14:paraId="6355A0CE"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0EB0DD35"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3222FCB7"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Guantes de Nitrilo</w:t>
            </w:r>
          </w:p>
        </w:tc>
        <w:tc>
          <w:tcPr>
            <w:tcW w:w="1131" w:type="dxa"/>
            <w:tcBorders>
              <w:top w:val="single" w:sz="6" w:space="0" w:color="auto"/>
              <w:left w:val="single" w:sz="6" w:space="0" w:color="auto"/>
              <w:bottom w:val="single" w:sz="6" w:space="0" w:color="auto"/>
              <w:right w:val="single" w:sz="6" w:space="0" w:color="auto"/>
            </w:tcBorders>
            <w:vAlign w:val="bottom"/>
          </w:tcPr>
          <w:p w14:paraId="0345D6BF"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94BFDD5" w14:textId="2AB5D796" w:rsidR="00781FBC" w:rsidRPr="00EE1E6B" w:rsidRDefault="002A7D22"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w:t>
            </w:r>
            <w:r w:rsidR="00B456C0">
              <w:rPr>
                <w:rFonts w:ascii="Times New Roman" w:eastAsia="Times New Roman" w:hAnsi="Times New Roman" w:cs="Times New Roman"/>
                <w:i/>
                <w:iCs/>
                <w:sz w:val="20"/>
                <w:szCs w:val="20"/>
                <w:lang w:val="es-ES" w:eastAsia="es-ES"/>
              </w:rPr>
              <w:t>559</w:t>
            </w:r>
          </w:p>
        </w:tc>
      </w:tr>
      <w:tr w:rsidR="00B456C0" w:rsidRPr="00781FBC" w14:paraId="402AECAE"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66E34487" w14:textId="77777777" w:rsidR="00B456C0" w:rsidRPr="00EE1E6B" w:rsidRDefault="00B456C0"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6" w:space="0" w:color="auto"/>
              <w:left w:val="single" w:sz="6" w:space="0" w:color="auto"/>
              <w:bottom w:val="single" w:sz="6" w:space="0" w:color="auto"/>
              <w:right w:val="single" w:sz="6" w:space="0" w:color="auto"/>
            </w:tcBorders>
            <w:vAlign w:val="bottom"/>
          </w:tcPr>
          <w:p w14:paraId="37C8CA9B" w14:textId="44CEEF2D" w:rsidR="00B456C0" w:rsidRPr="00EE1E6B" w:rsidRDefault="00B456C0"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 xml:space="preserve">Guantes de </w:t>
            </w:r>
            <w:proofErr w:type="spellStart"/>
            <w:r>
              <w:rPr>
                <w:rFonts w:ascii="Times New Roman" w:eastAsia="Times New Roman" w:hAnsi="Times New Roman" w:cs="Times New Roman"/>
                <w:i/>
                <w:iCs/>
                <w:sz w:val="20"/>
                <w:szCs w:val="20"/>
                <w:lang w:val="es-ES" w:eastAsia="es-ES"/>
              </w:rPr>
              <w:t>Latex</w:t>
            </w:r>
            <w:proofErr w:type="spellEnd"/>
          </w:p>
        </w:tc>
        <w:tc>
          <w:tcPr>
            <w:tcW w:w="1131" w:type="dxa"/>
            <w:tcBorders>
              <w:top w:val="single" w:sz="6" w:space="0" w:color="auto"/>
              <w:left w:val="single" w:sz="6" w:space="0" w:color="auto"/>
              <w:bottom w:val="single" w:sz="6" w:space="0" w:color="auto"/>
              <w:right w:val="single" w:sz="6" w:space="0" w:color="auto"/>
            </w:tcBorders>
            <w:vAlign w:val="bottom"/>
          </w:tcPr>
          <w:p w14:paraId="2D1174CD" w14:textId="51BA6FE8" w:rsidR="00B456C0" w:rsidRPr="00EE1E6B" w:rsidRDefault="00B456C0"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11BAA3CF" w14:textId="7863F9F5" w:rsidR="00B456C0"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1.559</w:t>
            </w:r>
          </w:p>
        </w:tc>
      </w:tr>
      <w:tr w:rsidR="00781FBC" w:rsidRPr="00781FBC" w14:paraId="3510DCE1"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6706FA2A"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11B81CB7"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xml:space="preserve">Guantes de Cuero </w:t>
            </w:r>
            <w:r w:rsidRPr="00EE1E6B">
              <w:rPr>
                <w:rFonts w:ascii="Times New Roman" w:eastAsia="Times New Roman" w:hAnsi="Times New Roman" w:cs="Times New Roman"/>
                <w:b/>
                <w:i/>
                <w:iCs/>
                <w:sz w:val="20"/>
                <w:szCs w:val="20"/>
                <w:lang w:val="es-ES" w:eastAsia="es-ES"/>
              </w:rPr>
              <w:t>¾</w:t>
            </w:r>
          </w:p>
        </w:tc>
        <w:tc>
          <w:tcPr>
            <w:tcW w:w="1131" w:type="dxa"/>
            <w:tcBorders>
              <w:top w:val="single" w:sz="6" w:space="0" w:color="auto"/>
              <w:left w:val="single" w:sz="6" w:space="0" w:color="auto"/>
              <w:bottom w:val="single" w:sz="6" w:space="0" w:color="auto"/>
              <w:right w:val="single" w:sz="6" w:space="0" w:color="auto"/>
            </w:tcBorders>
            <w:vAlign w:val="bottom"/>
          </w:tcPr>
          <w:p w14:paraId="5F324AD5"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76DA99E" w14:textId="7A3B2121" w:rsidR="00781FBC" w:rsidRPr="00EE1E6B"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228</w:t>
            </w:r>
          </w:p>
        </w:tc>
      </w:tr>
      <w:tr w:rsidR="00B456C0" w:rsidRPr="00781FBC" w14:paraId="76F37361"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587E7C01" w14:textId="77777777" w:rsidR="00B456C0" w:rsidRPr="00EE1E6B" w:rsidRDefault="00B456C0"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6" w:space="0" w:color="auto"/>
              <w:left w:val="single" w:sz="6" w:space="0" w:color="auto"/>
              <w:bottom w:val="single" w:sz="6" w:space="0" w:color="auto"/>
              <w:right w:val="single" w:sz="6" w:space="0" w:color="auto"/>
            </w:tcBorders>
            <w:vAlign w:val="bottom"/>
          </w:tcPr>
          <w:p w14:paraId="07681619" w14:textId="36A94107" w:rsidR="00B456C0" w:rsidRPr="00EE1E6B" w:rsidRDefault="00B456C0"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Guantes de Espuma de Nitrilo</w:t>
            </w:r>
          </w:p>
        </w:tc>
        <w:tc>
          <w:tcPr>
            <w:tcW w:w="1131" w:type="dxa"/>
            <w:tcBorders>
              <w:top w:val="single" w:sz="6" w:space="0" w:color="auto"/>
              <w:left w:val="single" w:sz="6" w:space="0" w:color="auto"/>
              <w:bottom w:val="single" w:sz="6" w:space="0" w:color="auto"/>
              <w:right w:val="single" w:sz="6" w:space="0" w:color="auto"/>
            </w:tcBorders>
            <w:vAlign w:val="bottom"/>
          </w:tcPr>
          <w:p w14:paraId="3F24677E" w14:textId="1630893B" w:rsidR="00B456C0" w:rsidRPr="00EE1E6B" w:rsidRDefault="00B456C0"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72A31F44" w14:textId="5F0D4E2F" w:rsidR="00B456C0"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360</w:t>
            </w:r>
          </w:p>
        </w:tc>
      </w:tr>
      <w:tr w:rsidR="00B456C0" w:rsidRPr="00781FBC" w14:paraId="62962F81"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6C566867" w14:textId="77777777" w:rsidR="00B456C0" w:rsidRPr="00EE1E6B" w:rsidRDefault="00B456C0"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6" w:space="0" w:color="auto"/>
              <w:left w:val="single" w:sz="6" w:space="0" w:color="auto"/>
              <w:bottom w:val="single" w:sz="6" w:space="0" w:color="auto"/>
              <w:right w:val="single" w:sz="6" w:space="0" w:color="auto"/>
            </w:tcBorders>
            <w:vAlign w:val="bottom"/>
          </w:tcPr>
          <w:p w14:paraId="49F02A48" w14:textId="0ECACC55" w:rsidR="00B456C0" w:rsidRPr="00EE1E6B" w:rsidRDefault="00B456C0"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Guantes Dieléctricos</w:t>
            </w:r>
          </w:p>
        </w:tc>
        <w:tc>
          <w:tcPr>
            <w:tcW w:w="1131" w:type="dxa"/>
            <w:tcBorders>
              <w:top w:val="single" w:sz="6" w:space="0" w:color="auto"/>
              <w:left w:val="single" w:sz="6" w:space="0" w:color="auto"/>
              <w:bottom w:val="single" w:sz="6" w:space="0" w:color="auto"/>
              <w:right w:val="single" w:sz="6" w:space="0" w:color="auto"/>
            </w:tcBorders>
            <w:vAlign w:val="bottom"/>
          </w:tcPr>
          <w:p w14:paraId="1D92F788" w14:textId="150D9E7E" w:rsidR="00B456C0" w:rsidRPr="00EE1E6B" w:rsidRDefault="00B456C0"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A2EDB0C" w14:textId="4685F16F" w:rsidR="00B456C0"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360</w:t>
            </w:r>
          </w:p>
        </w:tc>
      </w:tr>
      <w:tr w:rsidR="00781FBC" w:rsidRPr="00781FBC" w14:paraId="0015E1A9"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62F66C58"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22A7462F"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Gorras con Cubrenuca</w:t>
            </w:r>
          </w:p>
        </w:tc>
        <w:tc>
          <w:tcPr>
            <w:tcW w:w="1131" w:type="dxa"/>
            <w:tcBorders>
              <w:top w:val="single" w:sz="6" w:space="0" w:color="auto"/>
              <w:left w:val="single" w:sz="6" w:space="0" w:color="auto"/>
              <w:bottom w:val="single" w:sz="6" w:space="0" w:color="auto"/>
              <w:right w:val="single" w:sz="6" w:space="0" w:color="auto"/>
            </w:tcBorders>
            <w:vAlign w:val="bottom"/>
          </w:tcPr>
          <w:p w14:paraId="063C473A"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18540DB" w14:textId="663CE272" w:rsidR="00781FBC" w:rsidRPr="00EE1E6B" w:rsidRDefault="00B456C0"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3.09</w:t>
            </w:r>
            <w:r w:rsidR="002A7D22">
              <w:rPr>
                <w:rFonts w:ascii="Times New Roman" w:eastAsia="Times New Roman" w:hAnsi="Times New Roman" w:cs="Times New Roman"/>
                <w:i/>
                <w:iCs/>
                <w:sz w:val="20"/>
                <w:szCs w:val="20"/>
                <w:lang w:val="es-ES" w:eastAsia="es-ES"/>
              </w:rPr>
              <w:t>9</w:t>
            </w:r>
          </w:p>
        </w:tc>
      </w:tr>
      <w:tr w:rsidR="00781FBC" w:rsidRPr="00781FBC" w14:paraId="11FB18B3"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627ECA8A"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352CE82D"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Gorras sin Cubrenuca</w:t>
            </w:r>
          </w:p>
        </w:tc>
        <w:tc>
          <w:tcPr>
            <w:tcW w:w="1131" w:type="dxa"/>
            <w:tcBorders>
              <w:top w:val="single" w:sz="6" w:space="0" w:color="auto"/>
              <w:left w:val="single" w:sz="6" w:space="0" w:color="auto"/>
              <w:bottom w:val="single" w:sz="6" w:space="0" w:color="auto"/>
              <w:right w:val="single" w:sz="6" w:space="0" w:color="auto"/>
            </w:tcBorders>
            <w:vAlign w:val="bottom"/>
          </w:tcPr>
          <w:p w14:paraId="16D3D7DF"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80D5177" w14:textId="389A8B8B" w:rsidR="00781FBC" w:rsidRPr="00EE1E6B" w:rsidRDefault="002A7D22" w:rsidP="005F5A4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w:t>
            </w:r>
            <w:r w:rsidR="002D7E9E">
              <w:rPr>
                <w:rFonts w:ascii="Times New Roman" w:eastAsia="Times New Roman" w:hAnsi="Times New Roman" w:cs="Times New Roman"/>
                <w:i/>
                <w:iCs/>
                <w:sz w:val="20"/>
                <w:szCs w:val="20"/>
                <w:lang w:val="es-ES" w:eastAsia="es-ES"/>
              </w:rPr>
              <w:t>8</w:t>
            </w:r>
            <w:r w:rsidR="005F5A49">
              <w:rPr>
                <w:rFonts w:ascii="Times New Roman" w:eastAsia="Times New Roman" w:hAnsi="Times New Roman" w:cs="Times New Roman"/>
                <w:i/>
                <w:iCs/>
                <w:sz w:val="20"/>
                <w:szCs w:val="20"/>
                <w:lang w:val="es-ES" w:eastAsia="es-ES"/>
              </w:rPr>
              <w:t>67</w:t>
            </w:r>
          </w:p>
        </w:tc>
      </w:tr>
      <w:tr w:rsidR="00781FBC" w:rsidRPr="00781FBC" w14:paraId="57B466E1"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68EF5607"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6" w:space="0" w:color="auto"/>
              <w:left w:val="single" w:sz="6" w:space="0" w:color="auto"/>
              <w:bottom w:val="single" w:sz="4" w:space="0" w:color="auto"/>
              <w:right w:val="single" w:sz="6" w:space="0" w:color="auto"/>
            </w:tcBorders>
            <w:vAlign w:val="bottom"/>
          </w:tcPr>
          <w:p w14:paraId="40C443ED"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xml:space="preserve">Chaleco </w:t>
            </w:r>
            <w:proofErr w:type="spellStart"/>
            <w:r w:rsidRPr="00EE1E6B">
              <w:rPr>
                <w:rFonts w:ascii="Times New Roman" w:eastAsia="Times New Roman" w:hAnsi="Times New Roman" w:cs="Times New Roman"/>
                <w:i/>
                <w:iCs/>
                <w:sz w:val="20"/>
                <w:szCs w:val="20"/>
                <w:lang w:val="es-ES" w:eastAsia="es-ES"/>
              </w:rPr>
              <w:t>Reflectivo</w:t>
            </w:r>
            <w:proofErr w:type="spellEnd"/>
          </w:p>
        </w:tc>
        <w:tc>
          <w:tcPr>
            <w:tcW w:w="1131" w:type="dxa"/>
            <w:tcBorders>
              <w:top w:val="single" w:sz="6" w:space="0" w:color="auto"/>
              <w:left w:val="single" w:sz="6" w:space="0" w:color="auto"/>
              <w:bottom w:val="single" w:sz="6" w:space="0" w:color="auto"/>
              <w:right w:val="single" w:sz="6" w:space="0" w:color="auto"/>
            </w:tcBorders>
            <w:vAlign w:val="bottom"/>
          </w:tcPr>
          <w:p w14:paraId="446EBED4"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679B9BC9" w14:textId="599AD9BF" w:rsidR="00781FBC" w:rsidRPr="00EE1E6B" w:rsidRDefault="00B456C0" w:rsidP="005F5A4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6.</w:t>
            </w:r>
            <w:r w:rsidR="002A7D22">
              <w:rPr>
                <w:rFonts w:ascii="Times New Roman" w:eastAsia="Times New Roman" w:hAnsi="Times New Roman" w:cs="Times New Roman"/>
                <w:i/>
                <w:iCs/>
                <w:sz w:val="20"/>
                <w:szCs w:val="20"/>
                <w:lang w:val="es-ES" w:eastAsia="es-ES"/>
              </w:rPr>
              <w:t>7</w:t>
            </w:r>
            <w:r w:rsidR="005F5A49">
              <w:rPr>
                <w:rFonts w:ascii="Times New Roman" w:eastAsia="Times New Roman" w:hAnsi="Times New Roman" w:cs="Times New Roman"/>
                <w:i/>
                <w:iCs/>
                <w:sz w:val="20"/>
                <w:szCs w:val="20"/>
                <w:lang w:val="es-ES" w:eastAsia="es-ES"/>
              </w:rPr>
              <w:t>38</w:t>
            </w:r>
          </w:p>
        </w:tc>
      </w:tr>
      <w:tr w:rsidR="00B456C0" w:rsidRPr="00781FBC" w14:paraId="6438EDA1"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6D9E2B8C" w14:textId="77777777" w:rsidR="00B456C0" w:rsidRPr="00EE1E6B" w:rsidRDefault="00B456C0"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6" w:space="0" w:color="auto"/>
              <w:left w:val="single" w:sz="6" w:space="0" w:color="auto"/>
              <w:bottom w:val="single" w:sz="4" w:space="0" w:color="auto"/>
              <w:right w:val="single" w:sz="6" w:space="0" w:color="auto"/>
            </w:tcBorders>
            <w:vAlign w:val="bottom"/>
          </w:tcPr>
          <w:p w14:paraId="67F99C28" w14:textId="77012409" w:rsidR="00B456C0" w:rsidRPr="00EE1E6B" w:rsidRDefault="00B456C0"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Cintas Reflectantes</w:t>
            </w:r>
          </w:p>
        </w:tc>
        <w:tc>
          <w:tcPr>
            <w:tcW w:w="1131" w:type="dxa"/>
            <w:tcBorders>
              <w:top w:val="single" w:sz="6" w:space="0" w:color="auto"/>
              <w:left w:val="single" w:sz="6" w:space="0" w:color="auto"/>
              <w:bottom w:val="single" w:sz="6" w:space="0" w:color="auto"/>
              <w:right w:val="single" w:sz="6" w:space="0" w:color="auto"/>
            </w:tcBorders>
            <w:vAlign w:val="bottom"/>
          </w:tcPr>
          <w:p w14:paraId="6DE8A5F0" w14:textId="01D0525A" w:rsidR="00B456C0" w:rsidRPr="00EE1E6B" w:rsidRDefault="00B456C0"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1132C840" w14:textId="5EFF344D" w:rsidR="00B456C0" w:rsidRDefault="00B456C0" w:rsidP="005F5A4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6.7</w:t>
            </w:r>
            <w:r w:rsidR="005F5A49">
              <w:rPr>
                <w:rFonts w:ascii="Times New Roman" w:eastAsia="Times New Roman" w:hAnsi="Times New Roman" w:cs="Times New Roman"/>
                <w:i/>
                <w:iCs/>
                <w:sz w:val="20"/>
                <w:szCs w:val="20"/>
                <w:lang w:val="es-ES" w:eastAsia="es-ES"/>
              </w:rPr>
              <w:t>38</w:t>
            </w:r>
          </w:p>
        </w:tc>
      </w:tr>
      <w:tr w:rsidR="00781FBC" w:rsidRPr="00781FBC" w14:paraId="3CF03EF2" w14:textId="77777777" w:rsidTr="00160AFA">
        <w:trPr>
          <w:trHeight w:val="241"/>
          <w:jc w:val="center"/>
        </w:trPr>
        <w:tc>
          <w:tcPr>
            <w:tcW w:w="560" w:type="dxa"/>
            <w:tcBorders>
              <w:top w:val="single" w:sz="6" w:space="0" w:color="auto"/>
              <w:left w:val="single" w:sz="6" w:space="0" w:color="auto"/>
              <w:bottom w:val="single" w:sz="6" w:space="0" w:color="auto"/>
              <w:right w:val="single" w:sz="4" w:space="0" w:color="auto"/>
            </w:tcBorders>
            <w:vAlign w:val="bottom"/>
          </w:tcPr>
          <w:p w14:paraId="3EDB9F0E"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0A71A35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Botas Antideslizantes</w:t>
            </w:r>
          </w:p>
        </w:tc>
        <w:tc>
          <w:tcPr>
            <w:tcW w:w="1131" w:type="dxa"/>
            <w:tcBorders>
              <w:top w:val="single" w:sz="6" w:space="0" w:color="auto"/>
              <w:left w:val="single" w:sz="4" w:space="0" w:color="auto"/>
              <w:bottom w:val="single" w:sz="6" w:space="0" w:color="auto"/>
              <w:right w:val="single" w:sz="6" w:space="0" w:color="auto"/>
            </w:tcBorders>
            <w:vAlign w:val="bottom"/>
          </w:tcPr>
          <w:p w14:paraId="449436D8"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Par</w:t>
            </w:r>
          </w:p>
        </w:tc>
        <w:tc>
          <w:tcPr>
            <w:tcW w:w="1722" w:type="dxa"/>
            <w:tcBorders>
              <w:top w:val="single" w:sz="6" w:space="0" w:color="auto"/>
              <w:left w:val="single" w:sz="6" w:space="0" w:color="auto"/>
              <w:bottom w:val="single" w:sz="6" w:space="0" w:color="auto"/>
              <w:right w:val="single" w:sz="6" w:space="0" w:color="auto"/>
            </w:tcBorders>
            <w:vAlign w:val="bottom"/>
          </w:tcPr>
          <w:p w14:paraId="0508C813" w14:textId="56408C10" w:rsidR="00781FBC" w:rsidRPr="00EE1E6B" w:rsidRDefault="00B456C0" w:rsidP="005F5A4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w:t>
            </w:r>
            <w:r w:rsidR="005F5A49">
              <w:rPr>
                <w:rFonts w:ascii="Times New Roman" w:eastAsia="Times New Roman" w:hAnsi="Times New Roman" w:cs="Times New Roman"/>
                <w:i/>
                <w:iCs/>
                <w:sz w:val="20"/>
                <w:szCs w:val="20"/>
                <w:lang w:val="es-ES" w:eastAsia="es-ES"/>
              </w:rPr>
              <w:t>614</w:t>
            </w:r>
          </w:p>
        </w:tc>
      </w:tr>
      <w:tr w:rsidR="00781FBC" w:rsidRPr="00781FBC" w14:paraId="4974889D"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67AB8CAC"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3B409C9E"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Botas con Punta de Acero</w:t>
            </w:r>
          </w:p>
        </w:tc>
        <w:tc>
          <w:tcPr>
            <w:tcW w:w="1131" w:type="dxa"/>
            <w:tcBorders>
              <w:top w:val="single" w:sz="6" w:space="0" w:color="auto"/>
              <w:left w:val="single" w:sz="4" w:space="0" w:color="auto"/>
              <w:bottom w:val="single" w:sz="6" w:space="0" w:color="auto"/>
              <w:right w:val="single" w:sz="6" w:space="0" w:color="auto"/>
            </w:tcBorders>
            <w:vAlign w:val="bottom"/>
          </w:tcPr>
          <w:p w14:paraId="38C53616"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Par</w:t>
            </w:r>
          </w:p>
        </w:tc>
        <w:tc>
          <w:tcPr>
            <w:tcW w:w="1722" w:type="dxa"/>
            <w:tcBorders>
              <w:top w:val="single" w:sz="6" w:space="0" w:color="auto"/>
              <w:left w:val="single" w:sz="6" w:space="0" w:color="auto"/>
              <w:bottom w:val="single" w:sz="6" w:space="0" w:color="auto"/>
              <w:right w:val="single" w:sz="6" w:space="0" w:color="auto"/>
            </w:tcBorders>
            <w:vAlign w:val="bottom"/>
          </w:tcPr>
          <w:p w14:paraId="00B8B7EC" w14:textId="2F8FC24E" w:rsidR="00781FBC" w:rsidRPr="00EE1E6B" w:rsidRDefault="00B456C0" w:rsidP="002D7E9E">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33</w:t>
            </w:r>
            <w:r w:rsidR="002D7E9E">
              <w:rPr>
                <w:rFonts w:ascii="Times New Roman" w:eastAsia="Times New Roman" w:hAnsi="Times New Roman" w:cs="Times New Roman"/>
                <w:i/>
                <w:iCs/>
                <w:sz w:val="20"/>
                <w:szCs w:val="20"/>
                <w:lang w:val="es-ES" w:eastAsia="es-ES"/>
              </w:rPr>
              <w:t>4</w:t>
            </w:r>
          </w:p>
        </w:tc>
      </w:tr>
      <w:tr w:rsidR="00781FBC" w:rsidRPr="00781FBC" w14:paraId="5D5CCE82"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16A9CB80"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0AF0B1FD"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Botas de Caucho para Lavado</w:t>
            </w:r>
          </w:p>
        </w:tc>
        <w:tc>
          <w:tcPr>
            <w:tcW w:w="1131" w:type="dxa"/>
            <w:tcBorders>
              <w:top w:val="single" w:sz="6" w:space="0" w:color="auto"/>
              <w:left w:val="single" w:sz="4" w:space="0" w:color="auto"/>
              <w:bottom w:val="single" w:sz="6" w:space="0" w:color="auto"/>
              <w:right w:val="single" w:sz="6" w:space="0" w:color="auto"/>
            </w:tcBorders>
            <w:vAlign w:val="bottom"/>
          </w:tcPr>
          <w:p w14:paraId="4EE8EB22"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Par</w:t>
            </w:r>
          </w:p>
        </w:tc>
        <w:tc>
          <w:tcPr>
            <w:tcW w:w="1722" w:type="dxa"/>
            <w:tcBorders>
              <w:top w:val="single" w:sz="6" w:space="0" w:color="auto"/>
              <w:left w:val="single" w:sz="6" w:space="0" w:color="auto"/>
              <w:bottom w:val="single" w:sz="6" w:space="0" w:color="auto"/>
              <w:right w:val="single" w:sz="6" w:space="0" w:color="auto"/>
            </w:tcBorders>
            <w:vAlign w:val="bottom"/>
          </w:tcPr>
          <w:p w14:paraId="58916858" w14:textId="0F46D1E1" w:rsidR="00781FBC" w:rsidRPr="00EE1E6B"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60</w:t>
            </w:r>
          </w:p>
        </w:tc>
      </w:tr>
      <w:tr w:rsidR="00781FBC" w:rsidRPr="00781FBC" w14:paraId="2E7CB5C2"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4C6B4990"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4AF1E836"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Botas de Caucho para Lluvia</w:t>
            </w:r>
          </w:p>
        </w:tc>
        <w:tc>
          <w:tcPr>
            <w:tcW w:w="1131" w:type="dxa"/>
            <w:tcBorders>
              <w:top w:val="single" w:sz="6" w:space="0" w:color="auto"/>
              <w:left w:val="single" w:sz="4" w:space="0" w:color="auto"/>
              <w:bottom w:val="single" w:sz="6" w:space="0" w:color="auto"/>
              <w:right w:val="single" w:sz="6" w:space="0" w:color="auto"/>
            </w:tcBorders>
            <w:vAlign w:val="bottom"/>
          </w:tcPr>
          <w:p w14:paraId="3D6643B9"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Par</w:t>
            </w:r>
          </w:p>
        </w:tc>
        <w:tc>
          <w:tcPr>
            <w:tcW w:w="1722" w:type="dxa"/>
            <w:tcBorders>
              <w:top w:val="single" w:sz="6" w:space="0" w:color="auto"/>
              <w:left w:val="single" w:sz="6" w:space="0" w:color="auto"/>
              <w:bottom w:val="single" w:sz="6" w:space="0" w:color="auto"/>
              <w:right w:val="single" w:sz="6" w:space="0" w:color="auto"/>
            </w:tcBorders>
            <w:vAlign w:val="bottom"/>
          </w:tcPr>
          <w:p w14:paraId="1740DD76" w14:textId="369E9148" w:rsidR="00781FBC" w:rsidRPr="00EE1E6B" w:rsidRDefault="002A7D22" w:rsidP="00EE54A8">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w:t>
            </w:r>
            <w:r w:rsidR="00B456C0">
              <w:rPr>
                <w:rFonts w:ascii="Times New Roman" w:eastAsia="Times New Roman" w:hAnsi="Times New Roman" w:cs="Times New Roman"/>
                <w:i/>
                <w:iCs/>
                <w:sz w:val="20"/>
                <w:szCs w:val="20"/>
                <w:lang w:val="es-ES" w:eastAsia="es-ES"/>
              </w:rPr>
              <w:t>4</w:t>
            </w:r>
            <w:r w:rsidR="00EE54A8">
              <w:rPr>
                <w:rFonts w:ascii="Times New Roman" w:eastAsia="Times New Roman" w:hAnsi="Times New Roman" w:cs="Times New Roman"/>
                <w:i/>
                <w:iCs/>
                <w:sz w:val="20"/>
                <w:szCs w:val="20"/>
                <w:lang w:val="es-ES" w:eastAsia="es-ES"/>
              </w:rPr>
              <w:t>65</w:t>
            </w:r>
          </w:p>
        </w:tc>
      </w:tr>
      <w:tr w:rsidR="00781FBC" w:rsidRPr="00781FBC" w14:paraId="13A955AF"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0155AEAB"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4F1A8BC5" w14:textId="357433CA"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Encauchado para Lavado</w:t>
            </w:r>
            <w:r w:rsidR="00B456C0">
              <w:rPr>
                <w:rFonts w:ascii="Times New Roman" w:eastAsia="Times New Roman" w:hAnsi="Times New Roman" w:cs="Times New Roman"/>
                <w:i/>
                <w:iCs/>
                <w:sz w:val="20"/>
                <w:szCs w:val="20"/>
                <w:lang w:val="es-ES" w:eastAsia="es-ES"/>
              </w:rPr>
              <w:t xml:space="preserve"> (impermeables)</w:t>
            </w:r>
          </w:p>
        </w:tc>
        <w:tc>
          <w:tcPr>
            <w:tcW w:w="1131" w:type="dxa"/>
            <w:tcBorders>
              <w:top w:val="single" w:sz="6" w:space="0" w:color="auto"/>
              <w:left w:val="single" w:sz="4" w:space="0" w:color="auto"/>
              <w:bottom w:val="single" w:sz="6" w:space="0" w:color="auto"/>
              <w:right w:val="single" w:sz="6" w:space="0" w:color="auto"/>
            </w:tcBorders>
            <w:vAlign w:val="bottom"/>
          </w:tcPr>
          <w:p w14:paraId="4870E081"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D61954C" w14:textId="166582EC" w:rsidR="00781FBC" w:rsidRPr="00EE1E6B"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60</w:t>
            </w:r>
          </w:p>
        </w:tc>
      </w:tr>
      <w:tr w:rsidR="00781FBC" w:rsidRPr="00781FBC" w14:paraId="40F2456B"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6248E294"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lastRenderedPageBreak/>
              <w:t> </w:t>
            </w:r>
          </w:p>
        </w:tc>
        <w:tc>
          <w:tcPr>
            <w:tcW w:w="5040" w:type="dxa"/>
            <w:tcBorders>
              <w:top w:val="single" w:sz="4" w:space="0" w:color="auto"/>
              <w:left w:val="single" w:sz="4" w:space="0" w:color="auto"/>
              <w:bottom w:val="single" w:sz="4" w:space="0" w:color="auto"/>
              <w:right w:val="single" w:sz="4" w:space="0" w:color="auto"/>
            </w:tcBorders>
            <w:vAlign w:val="bottom"/>
          </w:tcPr>
          <w:p w14:paraId="212936F6"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Encauchado para Lluvia</w:t>
            </w:r>
          </w:p>
        </w:tc>
        <w:tc>
          <w:tcPr>
            <w:tcW w:w="1131" w:type="dxa"/>
            <w:tcBorders>
              <w:top w:val="single" w:sz="6" w:space="0" w:color="auto"/>
              <w:left w:val="single" w:sz="4" w:space="0" w:color="auto"/>
              <w:bottom w:val="single" w:sz="6" w:space="0" w:color="auto"/>
              <w:right w:val="single" w:sz="6" w:space="0" w:color="auto"/>
            </w:tcBorders>
            <w:vAlign w:val="bottom"/>
          </w:tcPr>
          <w:p w14:paraId="452E441F"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1AF8416A" w14:textId="57A8F75B" w:rsidR="00781FBC" w:rsidRPr="00EE1E6B" w:rsidRDefault="002A7D22" w:rsidP="00EE54A8">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w:t>
            </w:r>
            <w:r w:rsidR="00B456C0">
              <w:rPr>
                <w:rFonts w:ascii="Times New Roman" w:eastAsia="Times New Roman" w:hAnsi="Times New Roman" w:cs="Times New Roman"/>
                <w:i/>
                <w:iCs/>
                <w:sz w:val="20"/>
                <w:szCs w:val="20"/>
                <w:lang w:val="es-ES" w:eastAsia="es-ES"/>
              </w:rPr>
              <w:t>4</w:t>
            </w:r>
            <w:r w:rsidR="00EE54A8">
              <w:rPr>
                <w:rFonts w:ascii="Times New Roman" w:eastAsia="Times New Roman" w:hAnsi="Times New Roman" w:cs="Times New Roman"/>
                <w:i/>
                <w:iCs/>
                <w:sz w:val="20"/>
                <w:szCs w:val="20"/>
                <w:lang w:val="es-ES" w:eastAsia="es-ES"/>
              </w:rPr>
              <w:t>65</w:t>
            </w:r>
          </w:p>
        </w:tc>
      </w:tr>
      <w:tr w:rsidR="00781FBC" w:rsidRPr="00781FBC" w14:paraId="1092834A"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295DDF68"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115061D7" w14:textId="5498C18A"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Mascarilla</w:t>
            </w:r>
            <w:r w:rsidR="00B456C0">
              <w:rPr>
                <w:rFonts w:ascii="Times New Roman" w:eastAsia="Times New Roman" w:hAnsi="Times New Roman" w:cs="Times New Roman"/>
                <w:i/>
                <w:iCs/>
                <w:sz w:val="20"/>
                <w:szCs w:val="20"/>
                <w:lang w:val="es-ES" w:eastAsia="es-ES"/>
              </w:rPr>
              <w:t xml:space="preserve"> Desechables</w:t>
            </w:r>
          </w:p>
        </w:tc>
        <w:tc>
          <w:tcPr>
            <w:tcW w:w="1131" w:type="dxa"/>
            <w:tcBorders>
              <w:top w:val="single" w:sz="6" w:space="0" w:color="auto"/>
              <w:left w:val="single" w:sz="4" w:space="0" w:color="auto"/>
              <w:bottom w:val="single" w:sz="6" w:space="0" w:color="auto"/>
              <w:right w:val="single" w:sz="6" w:space="0" w:color="auto"/>
            </w:tcBorders>
            <w:vAlign w:val="bottom"/>
          </w:tcPr>
          <w:p w14:paraId="53C62C67"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74A24734" w14:textId="02483EED" w:rsidR="00781FBC" w:rsidRPr="00EE1E6B"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630.355</w:t>
            </w:r>
          </w:p>
        </w:tc>
      </w:tr>
      <w:tr w:rsidR="00B456C0" w:rsidRPr="00781FBC" w14:paraId="7E5DD393"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63DAC74A" w14:textId="77777777" w:rsidR="00B456C0" w:rsidRPr="00EE1E6B" w:rsidRDefault="00B456C0"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4" w:space="0" w:color="auto"/>
              <w:left w:val="single" w:sz="4" w:space="0" w:color="auto"/>
              <w:bottom w:val="single" w:sz="4" w:space="0" w:color="auto"/>
              <w:right w:val="single" w:sz="4" w:space="0" w:color="auto"/>
            </w:tcBorders>
            <w:vAlign w:val="bottom"/>
          </w:tcPr>
          <w:p w14:paraId="5B1C5B44" w14:textId="48188B53" w:rsidR="00B456C0" w:rsidRPr="00EE1E6B" w:rsidRDefault="00B456C0"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Mascarilla Media Cara</w:t>
            </w:r>
          </w:p>
        </w:tc>
        <w:tc>
          <w:tcPr>
            <w:tcW w:w="1131" w:type="dxa"/>
            <w:tcBorders>
              <w:top w:val="single" w:sz="6" w:space="0" w:color="auto"/>
              <w:left w:val="single" w:sz="4" w:space="0" w:color="auto"/>
              <w:bottom w:val="single" w:sz="6" w:space="0" w:color="auto"/>
              <w:right w:val="single" w:sz="6" w:space="0" w:color="auto"/>
            </w:tcBorders>
            <w:vAlign w:val="bottom"/>
          </w:tcPr>
          <w:p w14:paraId="69E6236E" w14:textId="70A5C312" w:rsidR="00B456C0" w:rsidRPr="00EE1E6B" w:rsidRDefault="00B456C0"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3CEA2A19" w14:textId="2239742A" w:rsidR="00B456C0" w:rsidRDefault="00B456C0"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334</w:t>
            </w:r>
          </w:p>
        </w:tc>
      </w:tr>
      <w:tr w:rsidR="00B456C0" w:rsidRPr="00781FBC" w14:paraId="054F23AE"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368DBE8D" w14:textId="77777777" w:rsidR="00B456C0" w:rsidRPr="00EE1E6B" w:rsidRDefault="00B456C0"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4" w:space="0" w:color="auto"/>
              <w:left w:val="single" w:sz="4" w:space="0" w:color="auto"/>
              <w:bottom w:val="single" w:sz="4" w:space="0" w:color="auto"/>
              <w:right w:val="single" w:sz="4" w:space="0" w:color="auto"/>
            </w:tcBorders>
            <w:vAlign w:val="bottom"/>
          </w:tcPr>
          <w:p w14:paraId="76D3EA6E" w14:textId="112A3505" w:rsidR="00B456C0" w:rsidRPr="00EE1E6B" w:rsidRDefault="00B456C0"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 xml:space="preserve">Mascarilla Full </w:t>
            </w:r>
            <w:proofErr w:type="spellStart"/>
            <w:r>
              <w:rPr>
                <w:rFonts w:ascii="Times New Roman" w:eastAsia="Times New Roman" w:hAnsi="Times New Roman" w:cs="Times New Roman"/>
                <w:i/>
                <w:iCs/>
                <w:sz w:val="20"/>
                <w:szCs w:val="20"/>
                <w:lang w:val="es-ES" w:eastAsia="es-ES"/>
              </w:rPr>
              <w:t>Face</w:t>
            </w:r>
            <w:proofErr w:type="spellEnd"/>
          </w:p>
        </w:tc>
        <w:tc>
          <w:tcPr>
            <w:tcW w:w="1131" w:type="dxa"/>
            <w:tcBorders>
              <w:top w:val="single" w:sz="6" w:space="0" w:color="auto"/>
              <w:left w:val="single" w:sz="4" w:space="0" w:color="auto"/>
              <w:bottom w:val="single" w:sz="6" w:space="0" w:color="auto"/>
              <w:right w:val="single" w:sz="6" w:space="0" w:color="auto"/>
            </w:tcBorders>
            <w:vAlign w:val="bottom"/>
          </w:tcPr>
          <w:p w14:paraId="3AD57B8B" w14:textId="1B40B86A" w:rsidR="00B456C0" w:rsidRPr="00EE1E6B" w:rsidRDefault="00B456C0"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AF14775" w14:textId="161CFE7A" w:rsidR="00B456C0" w:rsidRDefault="00551739"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334</w:t>
            </w:r>
          </w:p>
        </w:tc>
      </w:tr>
      <w:tr w:rsidR="00551739" w:rsidRPr="00781FBC" w14:paraId="1CAA131C"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68C5C082" w14:textId="77777777" w:rsidR="00551739" w:rsidRPr="00EE1E6B" w:rsidRDefault="00551739"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4" w:space="0" w:color="auto"/>
              <w:left w:val="single" w:sz="4" w:space="0" w:color="auto"/>
              <w:bottom w:val="single" w:sz="4" w:space="0" w:color="auto"/>
              <w:right w:val="single" w:sz="4" w:space="0" w:color="auto"/>
            </w:tcBorders>
            <w:vAlign w:val="bottom"/>
          </w:tcPr>
          <w:p w14:paraId="057734EA" w14:textId="0DCF53AC" w:rsidR="00551739" w:rsidRDefault="00551739"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Filtros</w:t>
            </w:r>
          </w:p>
        </w:tc>
        <w:tc>
          <w:tcPr>
            <w:tcW w:w="1131" w:type="dxa"/>
            <w:tcBorders>
              <w:top w:val="single" w:sz="6" w:space="0" w:color="auto"/>
              <w:left w:val="single" w:sz="4" w:space="0" w:color="auto"/>
              <w:bottom w:val="single" w:sz="6" w:space="0" w:color="auto"/>
              <w:right w:val="single" w:sz="6" w:space="0" w:color="auto"/>
            </w:tcBorders>
            <w:vAlign w:val="bottom"/>
          </w:tcPr>
          <w:p w14:paraId="4935A7E2" w14:textId="65C99A37" w:rsidR="00551739" w:rsidRDefault="00551739"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A766FC1" w14:textId="022E1AAF" w:rsidR="00551739" w:rsidRDefault="00551739"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334</w:t>
            </w:r>
          </w:p>
        </w:tc>
      </w:tr>
      <w:tr w:rsidR="00551739" w:rsidRPr="00781FBC" w14:paraId="5C8116BC"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2BD7DC32" w14:textId="77777777" w:rsidR="00551739" w:rsidRPr="00EE1E6B" w:rsidRDefault="00551739"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4" w:space="0" w:color="auto"/>
              <w:left w:val="single" w:sz="4" w:space="0" w:color="auto"/>
              <w:bottom w:val="single" w:sz="4" w:space="0" w:color="auto"/>
              <w:right w:val="single" w:sz="4" w:space="0" w:color="auto"/>
            </w:tcBorders>
            <w:vAlign w:val="bottom"/>
          </w:tcPr>
          <w:p w14:paraId="13272C07" w14:textId="3DC251DD" w:rsidR="00551739" w:rsidRDefault="00551739" w:rsidP="00781FBC">
            <w:pPr>
              <w:spacing w:after="0" w:line="240" w:lineRule="auto"/>
              <w:rPr>
                <w:rFonts w:ascii="Times New Roman" w:eastAsia="Times New Roman" w:hAnsi="Times New Roman" w:cs="Times New Roman"/>
                <w:i/>
                <w:iCs/>
                <w:sz w:val="20"/>
                <w:szCs w:val="20"/>
                <w:lang w:val="es-ES" w:eastAsia="es-ES"/>
              </w:rPr>
            </w:pPr>
            <w:proofErr w:type="spellStart"/>
            <w:r>
              <w:rPr>
                <w:rFonts w:ascii="Times New Roman" w:eastAsia="Times New Roman" w:hAnsi="Times New Roman" w:cs="Times New Roman"/>
                <w:i/>
                <w:iCs/>
                <w:sz w:val="20"/>
                <w:szCs w:val="20"/>
                <w:lang w:val="es-ES" w:eastAsia="es-ES"/>
              </w:rPr>
              <w:t>Prefiltros</w:t>
            </w:r>
            <w:proofErr w:type="spellEnd"/>
          </w:p>
        </w:tc>
        <w:tc>
          <w:tcPr>
            <w:tcW w:w="1131" w:type="dxa"/>
            <w:tcBorders>
              <w:top w:val="single" w:sz="6" w:space="0" w:color="auto"/>
              <w:left w:val="single" w:sz="4" w:space="0" w:color="auto"/>
              <w:bottom w:val="single" w:sz="6" w:space="0" w:color="auto"/>
              <w:right w:val="single" w:sz="6" w:space="0" w:color="auto"/>
            </w:tcBorders>
            <w:vAlign w:val="bottom"/>
          </w:tcPr>
          <w:p w14:paraId="60D0D56B" w14:textId="62CB5E28" w:rsidR="00551739" w:rsidRDefault="00551739"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469851A6" w14:textId="2EE81154" w:rsidR="00551739" w:rsidRDefault="00551739"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334</w:t>
            </w:r>
          </w:p>
        </w:tc>
      </w:tr>
      <w:tr w:rsidR="00551739" w:rsidRPr="00781FBC" w14:paraId="22BB7DA1"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6A5721BF" w14:textId="77777777" w:rsidR="00551739" w:rsidRPr="00EE1E6B" w:rsidRDefault="00551739"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4" w:space="0" w:color="auto"/>
              <w:left w:val="single" w:sz="4" w:space="0" w:color="auto"/>
              <w:bottom w:val="single" w:sz="4" w:space="0" w:color="auto"/>
              <w:right w:val="single" w:sz="4" w:space="0" w:color="auto"/>
            </w:tcBorders>
            <w:vAlign w:val="bottom"/>
          </w:tcPr>
          <w:p w14:paraId="2BB68909" w14:textId="17ED9378" w:rsidR="00551739" w:rsidRDefault="00551739"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Retenedores</w:t>
            </w:r>
          </w:p>
        </w:tc>
        <w:tc>
          <w:tcPr>
            <w:tcW w:w="1131" w:type="dxa"/>
            <w:tcBorders>
              <w:top w:val="single" w:sz="6" w:space="0" w:color="auto"/>
              <w:left w:val="single" w:sz="4" w:space="0" w:color="auto"/>
              <w:bottom w:val="single" w:sz="6" w:space="0" w:color="auto"/>
              <w:right w:val="single" w:sz="6" w:space="0" w:color="auto"/>
            </w:tcBorders>
            <w:vAlign w:val="bottom"/>
          </w:tcPr>
          <w:p w14:paraId="14B3E049" w14:textId="103F0ECE" w:rsidR="00551739" w:rsidRDefault="00551739"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3B004F8" w14:textId="5E27AEC1" w:rsidR="00551739" w:rsidRDefault="00551739" w:rsidP="00B456C0">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334</w:t>
            </w:r>
          </w:p>
        </w:tc>
      </w:tr>
      <w:tr w:rsidR="00781FBC" w:rsidRPr="00781FBC" w14:paraId="7B56EFB4"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5FC368DA"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669A4B2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Fajas Lumbares</w:t>
            </w:r>
          </w:p>
        </w:tc>
        <w:tc>
          <w:tcPr>
            <w:tcW w:w="1131" w:type="dxa"/>
            <w:tcBorders>
              <w:top w:val="single" w:sz="6" w:space="0" w:color="auto"/>
              <w:left w:val="single" w:sz="4" w:space="0" w:color="auto"/>
              <w:bottom w:val="single" w:sz="6" w:space="0" w:color="auto"/>
              <w:right w:val="single" w:sz="6" w:space="0" w:color="auto"/>
            </w:tcBorders>
            <w:vAlign w:val="bottom"/>
          </w:tcPr>
          <w:p w14:paraId="4842472D"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31B156AD" w14:textId="411A6BC3" w:rsidR="00781FBC" w:rsidRPr="00EE1E6B" w:rsidRDefault="00551739" w:rsidP="00EE54A8">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7</w:t>
            </w:r>
            <w:r w:rsidR="00EE54A8">
              <w:rPr>
                <w:rFonts w:ascii="Times New Roman" w:eastAsia="Times New Roman" w:hAnsi="Times New Roman" w:cs="Times New Roman"/>
                <w:i/>
                <w:iCs/>
                <w:sz w:val="20"/>
                <w:szCs w:val="20"/>
                <w:lang w:val="es-ES" w:eastAsia="es-ES"/>
              </w:rPr>
              <w:t>116</w:t>
            </w:r>
          </w:p>
        </w:tc>
      </w:tr>
      <w:tr w:rsidR="00781FBC" w:rsidRPr="00781FBC" w14:paraId="2ABBFE8C"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5136C9D2"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3DE959D3" w14:textId="5F7541BE"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Protección Auditiva</w:t>
            </w:r>
            <w:r w:rsidR="00551739">
              <w:rPr>
                <w:rFonts w:ascii="Times New Roman" w:eastAsia="Times New Roman" w:hAnsi="Times New Roman" w:cs="Times New Roman"/>
                <w:i/>
                <w:iCs/>
                <w:sz w:val="20"/>
                <w:szCs w:val="20"/>
                <w:lang w:val="es-ES" w:eastAsia="es-ES"/>
              </w:rPr>
              <w:t xml:space="preserve"> (orejeras)</w:t>
            </w:r>
          </w:p>
        </w:tc>
        <w:tc>
          <w:tcPr>
            <w:tcW w:w="1131" w:type="dxa"/>
            <w:tcBorders>
              <w:top w:val="single" w:sz="6" w:space="0" w:color="auto"/>
              <w:left w:val="single" w:sz="4" w:space="0" w:color="auto"/>
              <w:bottom w:val="single" w:sz="6" w:space="0" w:color="auto"/>
              <w:right w:val="single" w:sz="6" w:space="0" w:color="auto"/>
            </w:tcBorders>
            <w:vAlign w:val="bottom"/>
          </w:tcPr>
          <w:p w14:paraId="3C27DA01"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FE336D9" w14:textId="7F65C35A" w:rsidR="00781FBC" w:rsidRPr="00EE1E6B" w:rsidRDefault="00551739"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426</w:t>
            </w:r>
          </w:p>
        </w:tc>
      </w:tr>
      <w:tr w:rsidR="00781FBC" w:rsidRPr="00781FBC" w14:paraId="75D7B8E6"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092100ED"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522D4330"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Tapones para Oído</w:t>
            </w:r>
          </w:p>
        </w:tc>
        <w:tc>
          <w:tcPr>
            <w:tcW w:w="1131" w:type="dxa"/>
            <w:tcBorders>
              <w:top w:val="single" w:sz="6" w:space="0" w:color="auto"/>
              <w:left w:val="single" w:sz="4" w:space="0" w:color="auto"/>
              <w:bottom w:val="single" w:sz="6" w:space="0" w:color="auto"/>
              <w:right w:val="single" w:sz="6" w:space="0" w:color="auto"/>
            </w:tcBorders>
            <w:vAlign w:val="bottom"/>
          </w:tcPr>
          <w:p w14:paraId="2D776008"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7ABD358" w14:textId="4F947705" w:rsidR="00781FBC" w:rsidRPr="00EE1E6B" w:rsidRDefault="00551739"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727</w:t>
            </w:r>
          </w:p>
        </w:tc>
      </w:tr>
      <w:tr w:rsidR="00781FBC" w:rsidRPr="00781FBC" w14:paraId="1797ECFC"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6FDD38E7"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14DCDEBF" w14:textId="532DAEBB" w:rsidR="00781FBC" w:rsidRPr="00EE1E6B" w:rsidRDefault="00551739"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Gafas de Seguridad (</w:t>
            </w:r>
            <w:r w:rsidR="00781FBC" w:rsidRPr="00EE1E6B">
              <w:rPr>
                <w:rFonts w:ascii="Times New Roman" w:eastAsia="Times New Roman" w:hAnsi="Times New Roman" w:cs="Times New Roman"/>
                <w:i/>
                <w:iCs/>
                <w:sz w:val="20"/>
                <w:szCs w:val="20"/>
                <w:lang w:val="es-ES" w:eastAsia="es-ES"/>
              </w:rPr>
              <w:t>Protección Ocular</w:t>
            </w:r>
            <w:r>
              <w:rPr>
                <w:rFonts w:ascii="Times New Roman" w:eastAsia="Times New Roman" w:hAnsi="Times New Roman" w:cs="Times New Roman"/>
                <w:i/>
                <w:iCs/>
                <w:sz w:val="20"/>
                <w:szCs w:val="20"/>
                <w:lang w:val="es-ES" w:eastAsia="es-ES"/>
              </w:rPr>
              <w:t>)</w:t>
            </w:r>
          </w:p>
        </w:tc>
        <w:tc>
          <w:tcPr>
            <w:tcW w:w="1131" w:type="dxa"/>
            <w:tcBorders>
              <w:top w:val="single" w:sz="6" w:space="0" w:color="auto"/>
              <w:left w:val="single" w:sz="4" w:space="0" w:color="auto"/>
              <w:bottom w:val="single" w:sz="6" w:space="0" w:color="auto"/>
              <w:right w:val="single" w:sz="6" w:space="0" w:color="auto"/>
            </w:tcBorders>
            <w:vAlign w:val="bottom"/>
          </w:tcPr>
          <w:p w14:paraId="7859FD5B"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F598033" w14:textId="6A03E63C" w:rsidR="00781FBC" w:rsidRPr="00EE1E6B" w:rsidRDefault="00551739" w:rsidP="00781FBC">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426</w:t>
            </w:r>
          </w:p>
        </w:tc>
      </w:tr>
      <w:tr w:rsidR="00551739" w:rsidRPr="00781FBC" w14:paraId="5E517B20"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700A65E9" w14:textId="77777777" w:rsidR="00551739" w:rsidRPr="00EE1E6B" w:rsidRDefault="00551739" w:rsidP="00781FBC">
            <w:pPr>
              <w:spacing w:after="0" w:line="240" w:lineRule="auto"/>
              <w:jc w:val="right"/>
              <w:rPr>
                <w:rFonts w:ascii="Times New Roman" w:eastAsia="Times New Roman" w:hAnsi="Times New Roman" w:cs="Times New Roman"/>
                <w:b/>
                <w:bCs/>
                <w:i/>
                <w:iCs/>
                <w:sz w:val="20"/>
                <w:szCs w:val="20"/>
                <w:lang w:val="es-ES" w:eastAsia="es-ES"/>
              </w:rPr>
            </w:pPr>
          </w:p>
        </w:tc>
        <w:tc>
          <w:tcPr>
            <w:tcW w:w="5040" w:type="dxa"/>
            <w:tcBorders>
              <w:top w:val="single" w:sz="4" w:space="0" w:color="auto"/>
              <w:left w:val="single" w:sz="4" w:space="0" w:color="auto"/>
              <w:bottom w:val="single" w:sz="4" w:space="0" w:color="auto"/>
              <w:right w:val="single" w:sz="4" w:space="0" w:color="auto"/>
            </w:tcBorders>
            <w:vAlign w:val="bottom"/>
          </w:tcPr>
          <w:p w14:paraId="59F490E8" w14:textId="76ED562F" w:rsidR="00551739" w:rsidRDefault="00551739"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Careta de Seguridad</w:t>
            </w:r>
          </w:p>
        </w:tc>
        <w:tc>
          <w:tcPr>
            <w:tcW w:w="1131" w:type="dxa"/>
            <w:tcBorders>
              <w:top w:val="single" w:sz="6" w:space="0" w:color="auto"/>
              <w:left w:val="single" w:sz="4" w:space="0" w:color="auto"/>
              <w:bottom w:val="single" w:sz="6" w:space="0" w:color="auto"/>
              <w:right w:val="single" w:sz="6" w:space="0" w:color="auto"/>
            </w:tcBorders>
            <w:vAlign w:val="bottom"/>
          </w:tcPr>
          <w:p w14:paraId="1667F877" w14:textId="0A1047EE" w:rsidR="00551739" w:rsidRPr="00EE1E6B" w:rsidRDefault="00551739" w:rsidP="00781FBC">
            <w:pPr>
              <w:spacing w:after="0" w:line="240" w:lineRule="auto"/>
              <w:jc w:val="center"/>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DB39B17" w14:textId="2DA43CDE" w:rsidR="00551739" w:rsidRDefault="00551739" w:rsidP="00781FBC">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28</w:t>
            </w:r>
          </w:p>
        </w:tc>
      </w:tr>
      <w:tr w:rsidR="00781FBC" w:rsidRPr="00781FBC" w14:paraId="7916D7BB"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3A6B4BD3"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4148B40B" w14:textId="2E2BE83B" w:rsidR="00781FBC" w:rsidRPr="00EE1E6B" w:rsidRDefault="00551739"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Casco de Seguridad</w:t>
            </w:r>
          </w:p>
        </w:tc>
        <w:tc>
          <w:tcPr>
            <w:tcW w:w="1131" w:type="dxa"/>
            <w:tcBorders>
              <w:top w:val="single" w:sz="6" w:space="0" w:color="auto"/>
              <w:left w:val="single" w:sz="4" w:space="0" w:color="auto"/>
              <w:bottom w:val="single" w:sz="6" w:space="0" w:color="auto"/>
              <w:right w:val="single" w:sz="6" w:space="0" w:color="auto"/>
            </w:tcBorders>
            <w:vAlign w:val="bottom"/>
          </w:tcPr>
          <w:p w14:paraId="1D2FF466"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3BF9DD5" w14:textId="6A5DB0C4" w:rsidR="00781FBC" w:rsidRPr="00EE1E6B" w:rsidRDefault="00551739"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324</w:t>
            </w:r>
          </w:p>
        </w:tc>
      </w:tr>
      <w:tr w:rsidR="00781FBC" w:rsidRPr="00781FBC" w14:paraId="7547EA0F"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7C5F1B96"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67B25708"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Chompa para Soldar</w:t>
            </w:r>
          </w:p>
        </w:tc>
        <w:tc>
          <w:tcPr>
            <w:tcW w:w="1131" w:type="dxa"/>
            <w:tcBorders>
              <w:top w:val="single" w:sz="6" w:space="0" w:color="auto"/>
              <w:left w:val="single" w:sz="4" w:space="0" w:color="auto"/>
              <w:bottom w:val="single" w:sz="6" w:space="0" w:color="auto"/>
              <w:right w:val="single" w:sz="6" w:space="0" w:color="auto"/>
            </w:tcBorders>
            <w:vAlign w:val="bottom"/>
          </w:tcPr>
          <w:p w14:paraId="3FC1AC64"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03FF540B" w14:textId="18474853" w:rsidR="00781FBC" w:rsidRPr="00EE1E6B" w:rsidRDefault="00551739" w:rsidP="00781FBC">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28</w:t>
            </w:r>
          </w:p>
        </w:tc>
      </w:tr>
      <w:tr w:rsidR="00781FBC" w:rsidRPr="00781FBC" w14:paraId="02812275"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62EB26E6"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724043A8"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Mandil de Cuero</w:t>
            </w:r>
          </w:p>
        </w:tc>
        <w:tc>
          <w:tcPr>
            <w:tcW w:w="1131" w:type="dxa"/>
            <w:tcBorders>
              <w:top w:val="single" w:sz="6" w:space="0" w:color="auto"/>
              <w:left w:val="single" w:sz="4" w:space="0" w:color="auto"/>
              <w:bottom w:val="single" w:sz="6" w:space="0" w:color="auto"/>
              <w:right w:val="single" w:sz="6" w:space="0" w:color="auto"/>
            </w:tcBorders>
            <w:vAlign w:val="bottom"/>
          </w:tcPr>
          <w:p w14:paraId="267078C5"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43D5F768" w14:textId="3DC0443C" w:rsidR="00781FBC" w:rsidRPr="00EE1E6B" w:rsidRDefault="00551739" w:rsidP="00781FBC">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28</w:t>
            </w:r>
          </w:p>
        </w:tc>
      </w:tr>
      <w:tr w:rsidR="00781FBC" w:rsidRPr="00781FBC" w14:paraId="4C35ADE9" w14:textId="77777777" w:rsidTr="00160AFA">
        <w:trPr>
          <w:trHeight w:val="229"/>
          <w:jc w:val="center"/>
        </w:trPr>
        <w:tc>
          <w:tcPr>
            <w:tcW w:w="560" w:type="dxa"/>
            <w:tcBorders>
              <w:top w:val="single" w:sz="6" w:space="0" w:color="auto"/>
              <w:left w:val="single" w:sz="6" w:space="0" w:color="auto"/>
              <w:bottom w:val="single" w:sz="6" w:space="0" w:color="auto"/>
              <w:right w:val="single" w:sz="4" w:space="0" w:color="auto"/>
            </w:tcBorders>
            <w:vAlign w:val="bottom"/>
          </w:tcPr>
          <w:p w14:paraId="2F139588"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1D5C50A3"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Polainas de Cuero</w:t>
            </w:r>
          </w:p>
        </w:tc>
        <w:tc>
          <w:tcPr>
            <w:tcW w:w="1131" w:type="dxa"/>
            <w:tcBorders>
              <w:top w:val="single" w:sz="6" w:space="0" w:color="auto"/>
              <w:left w:val="single" w:sz="4" w:space="0" w:color="auto"/>
              <w:bottom w:val="single" w:sz="6" w:space="0" w:color="auto"/>
              <w:right w:val="single" w:sz="6" w:space="0" w:color="auto"/>
            </w:tcBorders>
            <w:vAlign w:val="bottom"/>
          </w:tcPr>
          <w:p w14:paraId="798E399B"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6044D895" w14:textId="43936AEB" w:rsidR="00781FBC" w:rsidRPr="00EE1E6B" w:rsidRDefault="00551739" w:rsidP="00160AFA">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28</w:t>
            </w:r>
          </w:p>
        </w:tc>
      </w:tr>
      <w:tr w:rsidR="00781FBC" w:rsidRPr="00781FBC" w14:paraId="11D06FAF" w14:textId="77777777" w:rsidTr="00160AFA">
        <w:trPr>
          <w:trHeight w:val="216"/>
          <w:jc w:val="center"/>
        </w:trPr>
        <w:tc>
          <w:tcPr>
            <w:tcW w:w="560" w:type="dxa"/>
            <w:tcBorders>
              <w:top w:val="single" w:sz="6" w:space="0" w:color="auto"/>
              <w:left w:val="single" w:sz="6" w:space="0" w:color="auto"/>
              <w:bottom w:val="single" w:sz="6" w:space="0" w:color="auto"/>
              <w:right w:val="single" w:sz="4" w:space="0" w:color="auto"/>
            </w:tcBorders>
            <w:vAlign w:val="bottom"/>
          </w:tcPr>
          <w:p w14:paraId="425D9F0F"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4" w:space="0" w:color="auto"/>
              <w:left w:val="single" w:sz="4" w:space="0" w:color="auto"/>
              <w:bottom w:val="single" w:sz="4" w:space="0" w:color="auto"/>
              <w:right w:val="single" w:sz="4" w:space="0" w:color="auto"/>
            </w:tcBorders>
            <w:vAlign w:val="bottom"/>
          </w:tcPr>
          <w:p w14:paraId="1CABCD01" w14:textId="18592D0F" w:rsidR="00781FBC" w:rsidRPr="00EE1E6B" w:rsidRDefault="00551739" w:rsidP="00781FBC">
            <w:pPr>
              <w:spacing w:after="0" w:line="240" w:lineRule="auto"/>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 xml:space="preserve">Trajes </w:t>
            </w:r>
            <w:proofErr w:type="spellStart"/>
            <w:r>
              <w:rPr>
                <w:rFonts w:ascii="Times New Roman" w:eastAsia="Times New Roman" w:hAnsi="Times New Roman" w:cs="Times New Roman"/>
                <w:i/>
                <w:iCs/>
                <w:sz w:val="20"/>
                <w:szCs w:val="20"/>
                <w:lang w:val="es-ES" w:eastAsia="es-ES"/>
              </w:rPr>
              <w:t>Tyvek</w:t>
            </w:r>
            <w:proofErr w:type="spellEnd"/>
          </w:p>
        </w:tc>
        <w:tc>
          <w:tcPr>
            <w:tcW w:w="1131" w:type="dxa"/>
            <w:tcBorders>
              <w:top w:val="single" w:sz="6" w:space="0" w:color="auto"/>
              <w:left w:val="single" w:sz="4" w:space="0" w:color="auto"/>
              <w:bottom w:val="single" w:sz="6" w:space="0" w:color="auto"/>
              <w:right w:val="single" w:sz="6" w:space="0" w:color="auto"/>
            </w:tcBorders>
            <w:vAlign w:val="bottom"/>
          </w:tcPr>
          <w:p w14:paraId="05E46EF1"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780C348" w14:textId="41B56EA8" w:rsidR="00781FBC" w:rsidRPr="00EE1E6B" w:rsidRDefault="00551739" w:rsidP="00160AFA">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1.351</w:t>
            </w:r>
          </w:p>
        </w:tc>
      </w:tr>
      <w:tr w:rsidR="00781FBC" w:rsidRPr="00781FBC" w14:paraId="0B2024EF"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3CA52DA9"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1.2</w:t>
            </w:r>
          </w:p>
        </w:tc>
        <w:tc>
          <w:tcPr>
            <w:tcW w:w="5040" w:type="dxa"/>
            <w:tcBorders>
              <w:top w:val="single" w:sz="4" w:space="0" w:color="auto"/>
              <w:left w:val="single" w:sz="6" w:space="0" w:color="auto"/>
              <w:bottom w:val="single" w:sz="6" w:space="0" w:color="auto"/>
              <w:right w:val="single" w:sz="6" w:space="0" w:color="auto"/>
            </w:tcBorders>
            <w:vAlign w:val="bottom"/>
          </w:tcPr>
          <w:p w14:paraId="27D58FE7" w14:textId="77777777" w:rsidR="00781FBC" w:rsidRPr="00EE1E6B" w:rsidRDefault="00781FBC" w:rsidP="00781FBC">
            <w:pPr>
              <w:spacing w:after="0" w:line="240" w:lineRule="auto"/>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ESCOBAS Y PALAS</w:t>
            </w:r>
          </w:p>
        </w:tc>
        <w:tc>
          <w:tcPr>
            <w:tcW w:w="1131" w:type="dxa"/>
            <w:tcBorders>
              <w:top w:val="single" w:sz="6" w:space="0" w:color="auto"/>
              <w:left w:val="single" w:sz="6" w:space="0" w:color="auto"/>
              <w:bottom w:val="single" w:sz="6" w:space="0" w:color="auto"/>
              <w:right w:val="single" w:sz="6" w:space="0" w:color="auto"/>
            </w:tcBorders>
            <w:vAlign w:val="bottom"/>
          </w:tcPr>
          <w:p w14:paraId="46FE4CC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p>
        </w:tc>
        <w:tc>
          <w:tcPr>
            <w:tcW w:w="1722" w:type="dxa"/>
            <w:tcBorders>
              <w:top w:val="single" w:sz="6" w:space="0" w:color="auto"/>
              <w:left w:val="single" w:sz="6" w:space="0" w:color="auto"/>
              <w:bottom w:val="single" w:sz="6" w:space="0" w:color="auto"/>
              <w:right w:val="single" w:sz="6" w:space="0" w:color="auto"/>
            </w:tcBorders>
            <w:vAlign w:val="bottom"/>
          </w:tcPr>
          <w:p w14:paraId="24D499E1"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r>
      <w:tr w:rsidR="00781FBC" w:rsidRPr="00781FBC" w14:paraId="48891178"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6B359048"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00ED017D"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Escobas</w:t>
            </w:r>
          </w:p>
        </w:tc>
        <w:tc>
          <w:tcPr>
            <w:tcW w:w="1131" w:type="dxa"/>
            <w:tcBorders>
              <w:top w:val="single" w:sz="6" w:space="0" w:color="auto"/>
              <w:left w:val="single" w:sz="6" w:space="0" w:color="auto"/>
              <w:bottom w:val="single" w:sz="6" w:space="0" w:color="auto"/>
              <w:right w:val="single" w:sz="6" w:space="0" w:color="auto"/>
            </w:tcBorders>
            <w:vAlign w:val="bottom"/>
          </w:tcPr>
          <w:p w14:paraId="1F5EB81B"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0FC9B748" w14:textId="2F7EEAB7" w:rsidR="00781FBC" w:rsidRPr="00EE1E6B" w:rsidRDefault="00551739"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59.338</w:t>
            </w:r>
          </w:p>
        </w:tc>
      </w:tr>
      <w:tr w:rsidR="00781FBC" w:rsidRPr="00781FBC" w14:paraId="39A2965E"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4D7015A7"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5FFB7CC9" w14:textId="19645C8F"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Palas</w:t>
            </w:r>
            <w:r w:rsidR="00160AFA">
              <w:rPr>
                <w:rFonts w:ascii="Times New Roman" w:eastAsia="Times New Roman" w:hAnsi="Times New Roman" w:cs="Times New Roman"/>
                <w:i/>
                <w:iCs/>
                <w:sz w:val="20"/>
                <w:szCs w:val="20"/>
                <w:lang w:val="es-ES" w:eastAsia="es-ES"/>
              </w:rPr>
              <w:t xml:space="preserve"> Cuadradas</w:t>
            </w:r>
          </w:p>
        </w:tc>
        <w:tc>
          <w:tcPr>
            <w:tcW w:w="1131" w:type="dxa"/>
            <w:tcBorders>
              <w:top w:val="single" w:sz="6" w:space="0" w:color="auto"/>
              <w:left w:val="single" w:sz="6" w:space="0" w:color="auto"/>
              <w:bottom w:val="single" w:sz="6" w:space="0" w:color="auto"/>
              <w:right w:val="single" w:sz="6" w:space="0" w:color="auto"/>
            </w:tcBorders>
            <w:vAlign w:val="bottom"/>
          </w:tcPr>
          <w:p w14:paraId="4DEF120C"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679426D5" w14:textId="6C590E1A" w:rsidR="00781FBC" w:rsidRPr="00EE1E6B" w:rsidRDefault="00551739"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4.568</w:t>
            </w:r>
          </w:p>
        </w:tc>
      </w:tr>
      <w:tr w:rsidR="00781FBC" w:rsidRPr="00781FBC" w14:paraId="00C38958"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31D34F26"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1290318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Machetes</w:t>
            </w:r>
          </w:p>
        </w:tc>
        <w:tc>
          <w:tcPr>
            <w:tcW w:w="1131" w:type="dxa"/>
            <w:tcBorders>
              <w:top w:val="single" w:sz="6" w:space="0" w:color="auto"/>
              <w:left w:val="single" w:sz="6" w:space="0" w:color="auto"/>
              <w:bottom w:val="single" w:sz="6" w:space="0" w:color="auto"/>
              <w:right w:val="single" w:sz="6" w:space="0" w:color="auto"/>
            </w:tcBorders>
            <w:vAlign w:val="bottom"/>
          </w:tcPr>
          <w:p w14:paraId="40C9083F"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7B4E2A8E" w14:textId="16882598" w:rsidR="00781FBC" w:rsidRPr="00EE1E6B" w:rsidRDefault="00551739"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1.033</w:t>
            </w:r>
          </w:p>
        </w:tc>
      </w:tr>
      <w:tr w:rsidR="00781FBC" w:rsidRPr="00781FBC" w14:paraId="09B853D2"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0B575971"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1.3</w:t>
            </w:r>
          </w:p>
        </w:tc>
        <w:tc>
          <w:tcPr>
            <w:tcW w:w="5040" w:type="dxa"/>
            <w:tcBorders>
              <w:top w:val="single" w:sz="6" w:space="0" w:color="auto"/>
              <w:left w:val="single" w:sz="6" w:space="0" w:color="auto"/>
              <w:bottom w:val="single" w:sz="6" w:space="0" w:color="auto"/>
              <w:right w:val="single" w:sz="6" w:space="0" w:color="auto"/>
            </w:tcBorders>
            <w:vAlign w:val="bottom"/>
          </w:tcPr>
          <w:p w14:paraId="310F0743" w14:textId="77777777" w:rsidR="00781FBC" w:rsidRPr="00EE1E6B" w:rsidRDefault="00781FBC" w:rsidP="00781FBC">
            <w:pPr>
              <w:spacing w:after="0" w:line="240" w:lineRule="auto"/>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UNIFORMES</w:t>
            </w:r>
          </w:p>
        </w:tc>
        <w:tc>
          <w:tcPr>
            <w:tcW w:w="1131" w:type="dxa"/>
            <w:tcBorders>
              <w:top w:val="single" w:sz="6" w:space="0" w:color="auto"/>
              <w:left w:val="single" w:sz="6" w:space="0" w:color="auto"/>
              <w:bottom w:val="single" w:sz="6" w:space="0" w:color="auto"/>
              <w:right w:val="single" w:sz="6" w:space="0" w:color="auto"/>
            </w:tcBorders>
            <w:vAlign w:val="bottom"/>
          </w:tcPr>
          <w:p w14:paraId="28966C8F"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p>
        </w:tc>
        <w:tc>
          <w:tcPr>
            <w:tcW w:w="1722" w:type="dxa"/>
            <w:tcBorders>
              <w:top w:val="single" w:sz="6" w:space="0" w:color="auto"/>
              <w:left w:val="single" w:sz="6" w:space="0" w:color="auto"/>
              <w:bottom w:val="single" w:sz="6" w:space="0" w:color="auto"/>
              <w:right w:val="single" w:sz="6" w:space="0" w:color="auto"/>
            </w:tcBorders>
            <w:vAlign w:val="bottom"/>
          </w:tcPr>
          <w:p w14:paraId="2DCF6DE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r>
      <w:tr w:rsidR="00781FBC" w:rsidRPr="00781FBC" w14:paraId="4C71D9DF"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7F746066"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2EA32357"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Camisas / Obrero (*)</w:t>
            </w:r>
          </w:p>
        </w:tc>
        <w:tc>
          <w:tcPr>
            <w:tcW w:w="1131" w:type="dxa"/>
            <w:tcBorders>
              <w:top w:val="single" w:sz="6" w:space="0" w:color="auto"/>
              <w:left w:val="single" w:sz="6" w:space="0" w:color="auto"/>
              <w:bottom w:val="single" w:sz="6" w:space="0" w:color="auto"/>
              <w:right w:val="single" w:sz="6" w:space="0" w:color="auto"/>
            </w:tcBorders>
            <w:vAlign w:val="bottom"/>
          </w:tcPr>
          <w:p w14:paraId="438F84DE"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73E8FE54" w14:textId="3762755E" w:rsidR="00781FBC" w:rsidRPr="00EE1E6B" w:rsidRDefault="00551739" w:rsidP="00EE54A8">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21</w:t>
            </w:r>
            <w:r w:rsidR="002A7D22">
              <w:rPr>
                <w:rFonts w:ascii="Times New Roman" w:eastAsia="Times New Roman" w:hAnsi="Times New Roman" w:cs="Times New Roman"/>
                <w:i/>
                <w:iCs/>
                <w:sz w:val="20"/>
                <w:szCs w:val="20"/>
                <w:lang w:val="es-ES" w:eastAsia="es-ES"/>
              </w:rPr>
              <w:t>.</w:t>
            </w:r>
            <w:r>
              <w:rPr>
                <w:rFonts w:ascii="Times New Roman" w:eastAsia="Times New Roman" w:hAnsi="Times New Roman" w:cs="Times New Roman"/>
                <w:i/>
                <w:iCs/>
                <w:sz w:val="20"/>
                <w:szCs w:val="20"/>
                <w:lang w:val="es-ES" w:eastAsia="es-ES"/>
              </w:rPr>
              <w:t>6</w:t>
            </w:r>
            <w:r w:rsidR="00EE54A8">
              <w:rPr>
                <w:rFonts w:ascii="Times New Roman" w:eastAsia="Times New Roman" w:hAnsi="Times New Roman" w:cs="Times New Roman"/>
                <w:i/>
                <w:iCs/>
                <w:sz w:val="20"/>
                <w:szCs w:val="20"/>
                <w:lang w:val="es-ES" w:eastAsia="es-ES"/>
              </w:rPr>
              <w:t>81</w:t>
            </w:r>
          </w:p>
        </w:tc>
      </w:tr>
      <w:tr w:rsidR="00781FBC" w:rsidRPr="00781FBC" w14:paraId="455F5446"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46C01581"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5205D95E" w14:textId="77777777" w:rsidR="00781FBC" w:rsidRPr="00EE1E6B" w:rsidRDefault="00781FBC" w:rsidP="00781FBC">
            <w:pPr>
              <w:spacing w:after="0" w:line="240" w:lineRule="auto"/>
              <w:jc w:val="both"/>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Camisas / Supervisor y Personal Administrativo Masculino (*)</w:t>
            </w:r>
          </w:p>
        </w:tc>
        <w:tc>
          <w:tcPr>
            <w:tcW w:w="1131" w:type="dxa"/>
            <w:tcBorders>
              <w:top w:val="single" w:sz="6" w:space="0" w:color="auto"/>
              <w:left w:val="single" w:sz="6" w:space="0" w:color="auto"/>
              <w:bottom w:val="single" w:sz="6" w:space="0" w:color="auto"/>
              <w:right w:val="single" w:sz="6" w:space="0" w:color="auto"/>
            </w:tcBorders>
            <w:vAlign w:val="bottom"/>
          </w:tcPr>
          <w:p w14:paraId="4570CD61"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1383E11A" w14:textId="576D0B3A" w:rsidR="00781FBC" w:rsidRPr="00EE1E6B" w:rsidRDefault="00551739"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495</w:t>
            </w:r>
          </w:p>
        </w:tc>
      </w:tr>
      <w:tr w:rsidR="00781FBC" w:rsidRPr="00781FBC" w14:paraId="219F5A50"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7530D340"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6D252593"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Pantalones / Obrero (*)</w:t>
            </w:r>
          </w:p>
        </w:tc>
        <w:tc>
          <w:tcPr>
            <w:tcW w:w="1131" w:type="dxa"/>
            <w:tcBorders>
              <w:top w:val="single" w:sz="6" w:space="0" w:color="auto"/>
              <w:left w:val="single" w:sz="6" w:space="0" w:color="auto"/>
              <w:bottom w:val="single" w:sz="6" w:space="0" w:color="auto"/>
              <w:right w:val="single" w:sz="6" w:space="0" w:color="auto"/>
            </w:tcBorders>
            <w:vAlign w:val="bottom"/>
          </w:tcPr>
          <w:p w14:paraId="451F64D3"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606BC632" w14:textId="6F9D63D6" w:rsidR="00781FBC" w:rsidRPr="00EE1E6B" w:rsidRDefault="00551739" w:rsidP="00EE54A8">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14.4</w:t>
            </w:r>
            <w:r w:rsidR="00EE54A8">
              <w:rPr>
                <w:rFonts w:ascii="Times New Roman" w:eastAsia="Times New Roman" w:hAnsi="Times New Roman" w:cs="Times New Roman"/>
                <w:i/>
                <w:iCs/>
                <w:sz w:val="20"/>
                <w:szCs w:val="20"/>
                <w:lang w:val="es-ES" w:eastAsia="es-ES"/>
              </w:rPr>
              <w:t>54</w:t>
            </w:r>
          </w:p>
        </w:tc>
      </w:tr>
      <w:tr w:rsidR="00781FBC" w:rsidRPr="00781FBC" w14:paraId="6F275393"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795862FC"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4EDA5907" w14:textId="77777777" w:rsidR="00781FBC" w:rsidRPr="00160AFA" w:rsidRDefault="00781FBC" w:rsidP="00781FBC">
            <w:pPr>
              <w:spacing w:after="0" w:line="240" w:lineRule="auto"/>
              <w:jc w:val="both"/>
              <w:rPr>
                <w:rFonts w:ascii="Times New Roman" w:eastAsia="Times New Roman" w:hAnsi="Times New Roman" w:cs="Times New Roman"/>
                <w:i/>
                <w:iCs/>
                <w:sz w:val="19"/>
                <w:szCs w:val="19"/>
                <w:lang w:val="es-ES" w:eastAsia="es-ES"/>
              </w:rPr>
            </w:pPr>
            <w:r w:rsidRPr="00160AFA">
              <w:rPr>
                <w:rFonts w:ascii="Times New Roman" w:eastAsia="Times New Roman" w:hAnsi="Times New Roman" w:cs="Times New Roman"/>
                <w:i/>
                <w:iCs/>
                <w:sz w:val="19"/>
                <w:szCs w:val="19"/>
                <w:lang w:val="es-ES" w:eastAsia="es-ES"/>
              </w:rPr>
              <w:t>Pantalones / Supervisor y Personal Administrativo Masculino (*)</w:t>
            </w:r>
          </w:p>
        </w:tc>
        <w:tc>
          <w:tcPr>
            <w:tcW w:w="1131" w:type="dxa"/>
            <w:tcBorders>
              <w:top w:val="single" w:sz="6" w:space="0" w:color="auto"/>
              <w:left w:val="single" w:sz="6" w:space="0" w:color="auto"/>
              <w:bottom w:val="single" w:sz="6" w:space="0" w:color="auto"/>
              <w:right w:val="single" w:sz="6" w:space="0" w:color="auto"/>
            </w:tcBorders>
            <w:vAlign w:val="bottom"/>
          </w:tcPr>
          <w:p w14:paraId="29964892"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056AD984" w14:textId="415D49FF" w:rsidR="00781FBC" w:rsidRPr="00EE1E6B" w:rsidRDefault="00551739"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37</w:t>
            </w:r>
            <w:r w:rsidR="002A7D22">
              <w:rPr>
                <w:rFonts w:ascii="Times New Roman" w:eastAsia="Times New Roman" w:hAnsi="Times New Roman" w:cs="Times New Roman"/>
                <w:i/>
                <w:iCs/>
                <w:sz w:val="20"/>
                <w:szCs w:val="20"/>
                <w:lang w:val="es-ES" w:eastAsia="es-ES"/>
              </w:rPr>
              <w:t>0</w:t>
            </w:r>
          </w:p>
        </w:tc>
      </w:tr>
      <w:tr w:rsidR="00781FBC" w:rsidRPr="00781FBC" w14:paraId="1D5D2CEA"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52BE1833"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61B348A6"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Zapatos / Personal Administrativo Masculino (**)</w:t>
            </w:r>
          </w:p>
        </w:tc>
        <w:tc>
          <w:tcPr>
            <w:tcW w:w="1131" w:type="dxa"/>
            <w:tcBorders>
              <w:top w:val="single" w:sz="6" w:space="0" w:color="auto"/>
              <w:left w:val="single" w:sz="6" w:space="0" w:color="auto"/>
              <w:bottom w:val="single" w:sz="6" w:space="0" w:color="auto"/>
              <w:right w:val="single" w:sz="6" w:space="0" w:color="auto"/>
            </w:tcBorders>
            <w:vAlign w:val="bottom"/>
          </w:tcPr>
          <w:p w14:paraId="35F6E644"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BEC9000" w14:textId="01582460" w:rsidR="00781FBC" w:rsidRPr="00EE1E6B" w:rsidRDefault="002A7D22"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w:t>
            </w:r>
            <w:r w:rsidR="00551739">
              <w:rPr>
                <w:rFonts w:ascii="Times New Roman" w:eastAsia="Times New Roman" w:hAnsi="Times New Roman" w:cs="Times New Roman"/>
                <w:i/>
                <w:iCs/>
                <w:sz w:val="20"/>
                <w:szCs w:val="20"/>
                <w:lang w:val="es-ES" w:eastAsia="es-ES"/>
              </w:rPr>
              <w:t>82</w:t>
            </w:r>
          </w:p>
        </w:tc>
      </w:tr>
      <w:tr w:rsidR="00781FBC" w:rsidRPr="00781FBC" w14:paraId="16D84C37"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1A90C97A"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3F8E1733"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Pantalón / Personal Administrativo Femenino (**)</w:t>
            </w:r>
          </w:p>
        </w:tc>
        <w:tc>
          <w:tcPr>
            <w:tcW w:w="1131" w:type="dxa"/>
            <w:tcBorders>
              <w:top w:val="single" w:sz="6" w:space="0" w:color="auto"/>
              <w:left w:val="single" w:sz="6" w:space="0" w:color="auto"/>
              <w:bottom w:val="single" w:sz="6" w:space="0" w:color="auto"/>
              <w:right w:val="single" w:sz="6" w:space="0" w:color="auto"/>
            </w:tcBorders>
            <w:vAlign w:val="bottom"/>
          </w:tcPr>
          <w:p w14:paraId="491CDD1D"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735B765A" w14:textId="7345EFAA" w:rsidR="00781FBC" w:rsidRPr="00EE1E6B" w:rsidRDefault="002A7D22"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12</w:t>
            </w:r>
            <w:r w:rsidR="00551739">
              <w:rPr>
                <w:rFonts w:ascii="Times New Roman" w:eastAsia="Times New Roman" w:hAnsi="Times New Roman" w:cs="Times New Roman"/>
                <w:i/>
                <w:iCs/>
                <w:sz w:val="20"/>
                <w:szCs w:val="20"/>
                <w:lang w:val="es-ES" w:eastAsia="es-ES"/>
              </w:rPr>
              <w:t>6</w:t>
            </w:r>
          </w:p>
        </w:tc>
      </w:tr>
      <w:tr w:rsidR="00781FBC" w:rsidRPr="00781FBC" w14:paraId="30851A04"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02F094A7"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628386C2"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Blusa / Personal Administrativo Femenino (**)</w:t>
            </w:r>
          </w:p>
        </w:tc>
        <w:tc>
          <w:tcPr>
            <w:tcW w:w="1131" w:type="dxa"/>
            <w:tcBorders>
              <w:top w:val="single" w:sz="6" w:space="0" w:color="auto"/>
              <w:left w:val="single" w:sz="6" w:space="0" w:color="auto"/>
              <w:bottom w:val="single" w:sz="6" w:space="0" w:color="auto"/>
              <w:right w:val="single" w:sz="6" w:space="0" w:color="auto"/>
            </w:tcBorders>
            <w:vAlign w:val="bottom"/>
          </w:tcPr>
          <w:p w14:paraId="6AD5B43E"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2370915B" w14:textId="1E5FCA8D" w:rsidR="00781FBC" w:rsidRPr="00EE1E6B" w:rsidRDefault="002A7D22"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12</w:t>
            </w:r>
            <w:r w:rsidR="00551739">
              <w:rPr>
                <w:rFonts w:ascii="Times New Roman" w:eastAsia="Times New Roman" w:hAnsi="Times New Roman" w:cs="Times New Roman"/>
                <w:i/>
                <w:iCs/>
                <w:sz w:val="20"/>
                <w:szCs w:val="20"/>
                <w:lang w:val="es-ES" w:eastAsia="es-ES"/>
              </w:rPr>
              <w:t>6</w:t>
            </w:r>
          </w:p>
        </w:tc>
      </w:tr>
      <w:tr w:rsidR="00781FBC" w:rsidRPr="00781FBC" w14:paraId="6D53A8A8"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7D43C9A4"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2C9B8FA4"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Saco / Personal Administrativo Femenino (**)</w:t>
            </w:r>
          </w:p>
        </w:tc>
        <w:tc>
          <w:tcPr>
            <w:tcW w:w="1131" w:type="dxa"/>
            <w:tcBorders>
              <w:top w:val="single" w:sz="6" w:space="0" w:color="auto"/>
              <w:left w:val="single" w:sz="6" w:space="0" w:color="auto"/>
              <w:bottom w:val="single" w:sz="6" w:space="0" w:color="auto"/>
              <w:right w:val="single" w:sz="6" w:space="0" w:color="auto"/>
            </w:tcBorders>
            <w:vAlign w:val="bottom"/>
          </w:tcPr>
          <w:p w14:paraId="66E2522E"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1377931E" w14:textId="46E1B8ED" w:rsidR="00781FBC" w:rsidRPr="00EE1E6B" w:rsidRDefault="002A7D22"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w:t>
            </w:r>
            <w:r w:rsidR="00551739">
              <w:rPr>
                <w:rFonts w:ascii="Times New Roman" w:eastAsia="Times New Roman" w:hAnsi="Times New Roman" w:cs="Times New Roman"/>
                <w:i/>
                <w:iCs/>
                <w:sz w:val="20"/>
                <w:szCs w:val="20"/>
                <w:lang w:val="es-ES" w:eastAsia="es-ES"/>
              </w:rPr>
              <w:t>2</w:t>
            </w:r>
          </w:p>
        </w:tc>
      </w:tr>
      <w:tr w:rsidR="00781FBC" w:rsidRPr="00781FBC" w14:paraId="4FB96433"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3D7A2F2A"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13703B1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Zapatos / Personal Administrativo Femenino (**)</w:t>
            </w:r>
          </w:p>
        </w:tc>
        <w:tc>
          <w:tcPr>
            <w:tcW w:w="1131" w:type="dxa"/>
            <w:tcBorders>
              <w:top w:val="single" w:sz="6" w:space="0" w:color="auto"/>
              <w:left w:val="single" w:sz="6" w:space="0" w:color="auto"/>
              <w:bottom w:val="single" w:sz="6" w:space="0" w:color="auto"/>
              <w:right w:val="single" w:sz="6" w:space="0" w:color="auto"/>
            </w:tcBorders>
            <w:vAlign w:val="bottom"/>
          </w:tcPr>
          <w:p w14:paraId="5397E394"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05029922" w14:textId="3F4E5697" w:rsidR="00781FBC" w:rsidRPr="00EE1E6B" w:rsidRDefault="002A7D22"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8</w:t>
            </w:r>
            <w:r w:rsidR="00551739">
              <w:rPr>
                <w:rFonts w:ascii="Times New Roman" w:eastAsia="Times New Roman" w:hAnsi="Times New Roman" w:cs="Times New Roman"/>
                <w:i/>
                <w:iCs/>
                <w:sz w:val="20"/>
                <w:szCs w:val="20"/>
                <w:lang w:val="es-ES" w:eastAsia="es-ES"/>
              </w:rPr>
              <w:t>4</w:t>
            </w:r>
          </w:p>
        </w:tc>
      </w:tr>
      <w:tr w:rsidR="00781FBC" w:rsidRPr="00781FBC" w14:paraId="2D280C10"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1645D0DF"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0F6AB469"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Cartera / Personal Administrativo Femenino (**)</w:t>
            </w:r>
          </w:p>
        </w:tc>
        <w:tc>
          <w:tcPr>
            <w:tcW w:w="1131" w:type="dxa"/>
            <w:tcBorders>
              <w:top w:val="single" w:sz="6" w:space="0" w:color="auto"/>
              <w:left w:val="single" w:sz="6" w:space="0" w:color="auto"/>
              <w:bottom w:val="single" w:sz="6" w:space="0" w:color="auto"/>
              <w:right w:val="single" w:sz="6" w:space="0" w:color="auto"/>
            </w:tcBorders>
            <w:vAlign w:val="bottom"/>
          </w:tcPr>
          <w:p w14:paraId="0B97D8DE"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5B678361" w14:textId="6F0C777F" w:rsidR="00781FBC" w:rsidRPr="00EE1E6B" w:rsidRDefault="002A7D22" w:rsidP="00551739">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w:t>
            </w:r>
            <w:r w:rsidR="00551739">
              <w:rPr>
                <w:rFonts w:ascii="Times New Roman" w:eastAsia="Times New Roman" w:hAnsi="Times New Roman" w:cs="Times New Roman"/>
                <w:i/>
                <w:iCs/>
                <w:sz w:val="20"/>
                <w:szCs w:val="20"/>
                <w:lang w:val="es-ES" w:eastAsia="es-ES"/>
              </w:rPr>
              <w:t>2</w:t>
            </w:r>
          </w:p>
        </w:tc>
      </w:tr>
      <w:tr w:rsidR="00781FBC" w:rsidRPr="00781FBC" w14:paraId="2E1DCECF"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530F298C" w14:textId="77777777" w:rsidR="00781FBC" w:rsidRPr="00EE1E6B" w:rsidRDefault="00781FBC" w:rsidP="00781FBC">
            <w:pPr>
              <w:spacing w:after="0" w:line="240" w:lineRule="auto"/>
              <w:jc w:val="right"/>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1.4</w:t>
            </w:r>
          </w:p>
        </w:tc>
        <w:tc>
          <w:tcPr>
            <w:tcW w:w="5040" w:type="dxa"/>
            <w:tcBorders>
              <w:top w:val="single" w:sz="6" w:space="0" w:color="auto"/>
              <w:left w:val="single" w:sz="6" w:space="0" w:color="auto"/>
              <w:bottom w:val="single" w:sz="6" w:space="0" w:color="auto"/>
              <w:right w:val="single" w:sz="6" w:space="0" w:color="auto"/>
            </w:tcBorders>
            <w:vAlign w:val="bottom"/>
          </w:tcPr>
          <w:p w14:paraId="07B9B1D6" w14:textId="77777777" w:rsidR="00781FBC" w:rsidRPr="00EE1E6B" w:rsidRDefault="00781FBC" w:rsidP="00781FBC">
            <w:pPr>
              <w:spacing w:after="0" w:line="240" w:lineRule="auto"/>
              <w:rPr>
                <w:rFonts w:ascii="Times New Roman" w:eastAsia="Times New Roman" w:hAnsi="Times New Roman" w:cs="Times New Roman"/>
                <w:b/>
                <w:bCs/>
                <w:i/>
                <w:iCs/>
                <w:sz w:val="20"/>
                <w:szCs w:val="20"/>
                <w:lang w:val="es-ES" w:eastAsia="es-ES"/>
              </w:rPr>
            </w:pPr>
            <w:r w:rsidRPr="00EE1E6B">
              <w:rPr>
                <w:rFonts w:ascii="Times New Roman" w:eastAsia="Times New Roman" w:hAnsi="Times New Roman" w:cs="Times New Roman"/>
                <w:b/>
                <w:bCs/>
                <w:i/>
                <w:iCs/>
                <w:sz w:val="20"/>
                <w:szCs w:val="20"/>
                <w:lang w:val="es-ES" w:eastAsia="es-ES"/>
              </w:rPr>
              <w:t>IMPLEMENTOS</w:t>
            </w:r>
          </w:p>
        </w:tc>
        <w:tc>
          <w:tcPr>
            <w:tcW w:w="1131" w:type="dxa"/>
            <w:tcBorders>
              <w:top w:val="single" w:sz="6" w:space="0" w:color="auto"/>
              <w:left w:val="single" w:sz="6" w:space="0" w:color="auto"/>
              <w:bottom w:val="single" w:sz="6" w:space="0" w:color="auto"/>
              <w:right w:val="single" w:sz="6" w:space="0" w:color="auto"/>
            </w:tcBorders>
            <w:vAlign w:val="bottom"/>
          </w:tcPr>
          <w:p w14:paraId="79E80746"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p>
        </w:tc>
        <w:tc>
          <w:tcPr>
            <w:tcW w:w="1722" w:type="dxa"/>
            <w:tcBorders>
              <w:top w:val="single" w:sz="6" w:space="0" w:color="auto"/>
              <w:left w:val="single" w:sz="6" w:space="0" w:color="auto"/>
              <w:bottom w:val="single" w:sz="6" w:space="0" w:color="auto"/>
              <w:right w:val="single" w:sz="6" w:space="0" w:color="auto"/>
            </w:tcBorders>
            <w:vAlign w:val="bottom"/>
          </w:tcPr>
          <w:p w14:paraId="556C12E5"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r>
      <w:tr w:rsidR="00781FBC" w:rsidRPr="00781FBC" w14:paraId="3CA8554D" w14:textId="77777777" w:rsidTr="00160AFA">
        <w:trPr>
          <w:trHeight w:val="216"/>
          <w:jc w:val="center"/>
        </w:trPr>
        <w:tc>
          <w:tcPr>
            <w:tcW w:w="560" w:type="dxa"/>
            <w:tcBorders>
              <w:top w:val="single" w:sz="6" w:space="0" w:color="auto"/>
              <w:left w:val="single" w:sz="6" w:space="0" w:color="auto"/>
              <w:bottom w:val="single" w:sz="6" w:space="0" w:color="auto"/>
              <w:right w:val="single" w:sz="6" w:space="0" w:color="auto"/>
            </w:tcBorders>
            <w:vAlign w:val="bottom"/>
          </w:tcPr>
          <w:p w14:paraId="48939917"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6164E28B"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Bolsas (Sacos)</w:t>
            </w:r>
          </w:p>
        </w:tc>
        <w:tc>
          <w:tcPr>
            <w:tcW w:w="1131" w:type="dxa"/>
            <w:tcBorders>
              <w:top w:val="single" w:sz="6" w:space="0" w:color="auto"/>
              <w:left w:val="single" w:sz="6" w:space="0" w:color="auto"/>
              <w:bottom w:val="single" w:sz="6" w:space="0" w:color="auto"/>
              <w:right w:val="single" w:sz="6" w:space="0" w:color="auto"/>
            </w:tcBorders>
            <w:vAlign w:val="bottom"/>
          </w:tcPr>
          <w:p w14:paraId="7653CA81"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078CB92B" w14:textId="3E057F39" w:rsidR="00781FBC" w:rsidRPr="00EE1E6B" w:rsidRDefault="00551739"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2.401.777</w:t>
            </w:r>
          </w:p>
        </w:tc>
      </w:tr>
      <w:tr w:rsidR="00781FBC" w:rsidRPr="00781FBC" w14:paraId="23CF0024" w14:textId="77777777" w:rsidTr="00160AFA">
        <w:trPr>
          <w:trHeight w:val="229"/>
          <w:jc w:val="center"/>
        </w:trPr>
        <w:tc>
          <w:tcPr>
            <w:tcW w:w="560" w:type="dxa"/>
            <w:tcBorders>
              <w:top w:val="single" w:sz="6" w:space="0" w:color="auto"/>
              <w:left w:val="single" w:sz="6" w:space="0" w:color="auto"/>
              <w:bottom w:val="single" w:sz="6" w:space="0" w:color="auto"/>
              <w:right w:val="single" w:sz="6" w:space="0" w:color="auto"/>
            </w:tcBorders>
            <w:vAlign w:val="bottom"/>
          </w:tcPr>
          <w:p w14:paraId="20DD4B08" w14:textId="77777777" w:rsidR="00781FBC" w:rsidRPr="00EE1E6B" w:rsidRDefault="00781FBC" w:rsidP="00781FBC">
            <w:pPr>
              <w:spacing w:after="0" w:line="240" w:lineRule="auto"/>
              <w:jc w:val="right"/>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 </w:t>
            </w:r>
          </w:p>
        </w:tc>
        <w:tc>
          <w:tcPr>
            <w:tcW w:w="5040" w:type="dxa"/>
            <w:tcBorders>
              <w:top w:val="single" w:sz="6" w:space="0" w:color="auto"/>
              <w:left w:val="single" w:sz="6" w:space="0" w:color="auto"/>
              <w:bottom w:val="single" w:sz="6" w:space="0" w:color="auto"/>
              <w:right w:val="single" w:sz="6" w:space="0" w:color="auto"/>
            </w:tcBorders>
            <w:vAlign w:val="bottom"/>
          </w:tcPr>
          <w:p w14:paraId="64944680" w14:textId="77777777" w:rsidR="00781FBC" w:rsidRPr="00EE1E6B" w:rsidRDefault="00781FBC" w:rsidP="00781FBC">
            <w:pPr>
              <w:spacing w:after="0" w:line="240" w:lineRule="auto"/>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Gavetas</w:t>
            </w:r>
          </w:p>
        </w:tc>
        <w:tc>
          <w:tcPr>
            <w:tcW w:w="1131" w:type="dxa"/>
            <w:tcBorders>
              <w:top w:val="single" w:sz="6" w:space="0" w:color="auto"/>
              <w:left w:val="single" w:sz="6" w:space="0" w:color="auto"/>
              <w:bottom w:val="single" w:sz="6" w:space="0" w:color="auto"/>
              <w:right w:val="single" w:sz="6" w:space="0" w:color="auto"/>
            </w:tcBorders>
            <w:vAlign w:val="bottom"/>
          </w:tcPr>
          <w:p w14:paraId="2761791D" w14:textId="77777777" w:rsidR="00781FBC" w:rsidRPr="00EE1E6B" w:rsidRDefault="00781FBC" w:rsidP="00781FBC">
            <w:pPr>
              <w:spacing w:after="0" w:line="240" w:lineRule="auto"/>
              <w:jc w:val="center"/>
              <w:rPr>
                <w:rFonts w:ascii="Times New Roman" w:eastAsia="Times New Roman" w:hAnsi="Times New Roman" w:cs="Times New Roman"/>
                <w:i/>
                <w:iCs/>
                <w:sz w:val="20"/>
                <w:szCs w:val="20"/>
                <w:lang w:val="es-ES" w:eastAsia="es-ES"/>
              </w:rPr>
            </w:pPr>
            <w:r w:rsidRPr="00EE1E6B">
              <w:rPr>
                <w:rFonts w:ascii="Times New Roman" w:eastAsia="Times New Roman" w:hAnsi="Times New Roman" w:cs="Times New Roman"/>
                <w:i/>
                <w:iCs/>
                <w:sz w:val="20"/>
                <w:szCs w:val="20"/>
                <w:lang w:val="es-ES" w:eastAsia="es-ES"/>
              </w:rPr>
              <w:t>Unidad</w:t>
            </w:r>
          </w:p>
        </w:tc>
        <w:tc>
          <w:tcPr>
            <w:tcW w:w="1722" w:type="dxa"/>
            <w:tcBorders>
              <w:top w:val="single" w:sz="6" w:space="0" w:color="auto"/>
              <w:left w:val="single" w:sz="6" w:space="0" w:color="auto"/>
              <w:bottom w:val="single" w:sz="6" w:space="0" w:color="auto"/>
              <w:right w:val="single" w:sz="6" w:space="0" w:color="auto"/>
            </w:tcBorders>
            <w:vAlign w:val="bottom"/>
          </w:tcPr>
          <w:p w14:paraId="6170147E" w14:textId="39A41504" w:rsidR="00781FBC" w:rsidRPr="00EE1E6B" w:rsidRDefault="00551739" w:rsidP="002A7D22">
            <w:pPr>
              <w:spacing w:after="0" w:line="240" w:lineRule="auto"/>
              <w:jc w:val="right"/>
              <w:rPr>
                <w:rFonts w:ascii="Times New Roman" w:eastAsia="Times New Roman" w:hAnsi="Times New Roman" w:cs="Times New Roman"/>
                <w:i/>
                <w:iCs/>
                <w:sz w:val="20"/>
                <w:szCs w:val="20"/>
                <w:lang w:val="es-ES" w:eastAsia="es-ES"/>
              </w:rPr>
            </w:pPr>
            <w:r>
              <w:rPr>
                <w:rFonts w:ascii="Times New Roman" w:eastAsia="Times New Roman" w:hAnsi="Times New Roman" w:cs="Times New Roman"/>
                <w:i/>
                <w:iCs/>
                <w:sz w:val="20"/>
                <w:szCs w:val="20"/>
                <w:lang w:val="es-ES" w:eastAsia="es-ES"/>
              </w:rPr>
              <w:t>4.936</w:t>
            </w:r>
          </w:p>
        </w:tc>
      </w:tr>
    </w:tbl>
    <w:p w14:paraId="2776A2F3" w14:textId="77777777" w:rsidR="002E32AA" w:rsidRDefault="002E32AA" w:rsidP="00781FBC">
      <w:pPr>
        <w:widowControl w:val="0"/>
        <w:autoSpaceDE w:val="0"/>
        <w:autoSpaceDN w:val="0"/>
        <w:adjustRightInd w:val="0"/>
        <w:spacing w:after="0" w:line="240" w:lineRule="auto"/>
        <w:jc w:val="both"/>
        <w:rPr>
          <w:rFonts w:ascii="Times New Roman" w:eastAsia="Times New Roman" w:hAnsi="Times New Roman" w:cs="Times New Roman"/>
          <w:bCs/>
          <w:i/>
          <w:iCs/>
          <w:lang w:val="es-ES" w:eastAsia="es-ES"/>
        </w:rPr>
      </w:pPr>
    </w:p>
    <w:p w14:paraId="0D561D38" w14:textId="26EA4A5F" w:rsidR="002E32AA" w:rsidRPr="00EE1E6B" w:rsidRDefault="00781FBC" w:rsidP="00781FBC">
      <w:pPr>
        <w:widowControl w:val="0"/>
        <w:autoSpaceDE w:val="0"/>
        <w:autoSpaceDN w:val="0"/>
        <w:adjustRightInd w:val="0"/>
        <w:spacing w:after="0" w:line="240" w:lineRule="auto"/>
        <w:jc w:val="both"/>
        <w:rPr>
          <w:rFonts w:ascii="Times New Roman" w:eastAsia="Times New Roman" w:hAnsi="Times New Roman" w:cs="Times New Roman"/>
          <w:bCs/>
          <w:i/>
          <w:iCs/>
          <w:lang w:val="es-ES" w:eastAsia="es-ES"/>
        </w:rPr>
      </w:pPr>
      <w:r w:rsidRPr="00EE1E6B">
        <w:rPr>
          <w:rFonts w:ascii="Times New Roman" w:eastAsia="Times New Roman" w:hAnsi="Times New Roman" w:cs="Times New Roman"/>
          <w:bCs/>
          <w:i/>
          <w:iCs/>
          <w:lang w:val="es-ES" w:eastAsia="es-ES"/>
        </w:rPr>
        <w:t>(*) Se consideran 3 camisas y 2 pantalones por cuatrimestre.</w:t>
      </w:r>
    </w:p>
    <w:p w14:paraId="260546C0" w14:textId="77777777" w:rsidR="00781FBC" w:rsidRPr="00EE1E6B" w:rsidRDefault="00781FBC" w:rsidP="00781FBC">
      <w:pPr>
        <w:widowControl w:val="0"/>
        <w:autoSpaceDE w:val="0"/>
        <w:autoSpaceDN w:val="0"/>
        <w:adjustRightInd w:val="0"/>
        <w:spacing w:after="0" w:line="240" w:lineRule="auto"/>
        <w:jc w:val="both"/>
        <w:rPr>
          <w:rFonts w:ascii="Times New Roman" w:eastAsia="Times New Roman" w:hAnsi="Times New Roman" w:cs="Times New Roman"/>
          <w:b/>
          <w:bCs/>
          <w:i/>
          <w:lang w:eastAsia="es-ES"/>
        </w:rPr>
      </w:pPr>
      <w:r w:rsidRPr="00EE1E6B">
        <w:rPr>
          <w:rFonts w:ascii="Times New Roman" w:eastAsia="Times New Roman" w:hAnsi="Times New Roman" w:cs="Times New Roman"/>
          <w:bCs/>
          <w:i/>
          <w:iCs/>
          <w:lang w:val="es-ES" w:eastAsia="es-ES"/>
        </w:rPr>
        <w:t>(**) Se consideran 3 blusas, 3 pantalones, 2 pares de zapatos, 1 cartera y 1 saco por año.</w:t>
      </w:r>
    </w:p>
    <w:p w14:paraId="3BABB81F" w14:textId="77777777" w:rsidR="002E32AA" w:rsidRDefault="002E32AA" w:rsidP="00781FBC">
      <w:pPr>
        <w:widowControl w:val="0"/>
        <w:autoSpaceDE w:val="0"/>
        <w:autoSpaceDN w:val="0"/>
        <w:adjustRightInd w:val="0"/>
        <w:spacing w:after="0" w:line="240" w:lineRule="auto"/>
        <w:rPr>
          <w:rFonts w:ascii="Verdana" w:eastAsia="Times New Roman" w:hAnsi="Verdana" w:cs="Times New Roman"/>
          <w:b/>
          <w:bCs/>
          <w:sz w:val="16"/>
          <w:szCs w:val="16"/>
          <w:lang w:eastAsia="es-ES"/>
        </w:rPr>
      </w:pPr>
    </w:p>
    <w:p w14:paraId="45C361BE" w14:textId="6B22F9DE" w:rsidR="002E32AA" w:rsidRPr="00A27AE2" w:rsidRDefault="00FC4898" w:rsidP="00A27AE2">
      <w:pPr>
        <w:pStyle w:val="Prrafodelista"/>
        <w:widowControl w:val="0"/>
        <w:numPr>
          <w:ilvl w:val="1"/>
          <w:numId w:val="44"/>
        </w:numPr>
        <w:autoSpaceDE w:val="0"/>
        <w:autoSpaceDN w:val="0"/>
        <w:adjustRightInd w:val="0"/>
        <w:spacing w:after="0"/>
        <w:jc w:val="both"/>
        <w:rPr>
          <w:rFonts w:ascii="Times New Roman" w:eastAsia="Calibri" w:hAnsi="Times New Roman" w:cs="Times New Roman"/>
          <w:b/>
          <w:bCs/>
          <w:i/>
        </w:rPr>
      </w:pPr>
      <w:r w:rsidRPr="00FC4898">
        <w:rPr>
          <w:rFonts w:ascii="Times New Roman" w:eastAsia="Calibri" w:hAnsi="Times New Roman" w:cs="Times New Roman"/>
          <w:b/>
          <w:bCs/>
          <w:i/>
        </w:rPr>
        <w:t xml:space="preserve"> </w:t>
      </w:r>
      <w:r w:rsidR="00EE1E6B" w:rsidRPr="00FC4898">
        <w:rPr>
          <w:rFonts w:ascii="Times New Roman" w:eastAsia="Calibri" w:hAnsi="Times New Roman" w:cs="Times New Roman"/>
          <w:b/>
          <w:bCs/>
          <w:i/>
        </w:rPr>
        <w:t>Seguros</w:t>
      </w:r>
    </w:p>
    <w:tbl>
      <w:tblPr>
        <w:tblW w:w="0" w:type="auto"/>
        <w:tblInd w:w="8" w:type="dxa"/>
        <w:tblLayout w:type="fixed"/>
        <w:tblCellMar>
          <w:left w:w="0" w:type="dxa"/>
          <w:right w:w="0" w:type="dxa"/>
        </w:tblCellMar>
        <w:tblLook w:val="0000" w:firstRow="0" w:lastRow="0" w:firstColumn="0" w:lastColumn="0" w:noHBand="0" w:noVBand="0"/>
      </w:tblPr>
      <w:tblGrid>
        <w:gridCol w:w="327"/>
        <w:gridCol w:w="7830"/>
      </w:tblGrid>
      <w:tr w:rsidR="00281EE5" w:rsidRPr="00281EE5" w14:paraId="6E5863A0" w14:textId="77777777" w:rsidTr="00625CF6">
        <w:trPr>
          <w:trHeight w:val="1108"/>
        </w:trPr>
        <w:tc>
          <w:tcPr>
            <w:tcW w:w="327" w:type="dxa"/>
            <w:tcBorders>
              <w:top w:val="single" w:sz="6" w:space="0" w:color="auto"/>
              <w:left w:val="single" w:sz="6" w:space="0" w:color="auto"/>
              <w:bottom w:val="single" w:sz="6" w:space="0" w:color="auto"/>
              <w:right w:val="single" w:sz="6" w:space="0" w:color="auto"/>
            </w:tcBorders>
          </w:tcPr>
          <w:p w14:paraId="4E6D5571"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w:t>
            </w:r>
          </w:p>
          <w:p w14:paraId="5373AE16"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w:t>
            </w:r>
          </w:p>
          <w:p w14:paraId="17EA5A43"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w:t>
            </w:r>
          </w:p>
          <w:p w14:paraId="14956EC5"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w:t>
            </w:r>
          </w:p>
          <w:p w14:paraId="43C73869"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w:t>
            </w:r>
          </w:p>
        </w:tc>
        <w:tc>
          <w:tcPr>
            <w:tcW w:w="7830" w:type="dxa"/>
            <w:tcBorders>
              <w:top w:val="single" w:sz="6" w:space="0" w:color="auto"/>
              <w:left w:val="single" w:sz="6" w:space="0" w:color="auto"/>
              <w:bottom w:val="single" w:sz="6" w:space="0" w:color="auto"/>
              <w:right w:val="single" w:sz="6" w:space="0" w:color="auto"/>
            </w:tcBorders>
          </w:tcPr>
          <w:p w14:paraId="4CCBDA80"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Para vehículos</w:t>
            </w:r>
          </w:p>
          <w:p w14:paraId="438A4FD8" w14:textId="77777777" w:rsidR="00281EE5" w:rsidRPr="00281EE5" w:rsidRDefault="00281EE5" w:rsidP="00625CF6">
            <w:pPr>
              <w:widowControl w:val="0"/>
              <w:autoSpaceDE w:val="0"/>
              <w:autoSpaceDN w:val="0"/>
              <w:adjustRightInd w:val="0"/>
              <w:spacing w:after="0" w:line="276" w:lineRule="auto"/>
              <w:ind w:right="896"/>
              <w:rPr>
                <w:rFonts w:ascii="Verdana" w:eastAsia="Calibri" w:hAnsi="Verdana" w:cs="Times New Roman"/>
                <w:bCs/>
                <w:sz w:val="18"/>
                <w:szCs w:val="18"/>
              </w:rPr>
            </w:pPr>
            <w:r w:rsidRPr="00281EE5">
              <w:rPr>
                <w:rFonts w:ascii="Verdana" w:eastAsia="Calibri" w:hAnsi="Verdana" w:cs="Times New Roman"/>
                <w:bCs/>
                <w:sz w:val="18"/>
                <w:szCs w:val="18"/>
              </w:rPr>
              <w:t>Para incendio (Muebles y Equipos de Oficina)</w:t>
            </w:r>
          </w:p>
          <w:p w14:paraId="2C25E82A"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Para equipo electrónico, radiocomunicación y GPS</w:t>
            </w:r>
          </w:p>
          <w:p w14:paraId="45484CCE"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Accidentes personales</w:t>
            </w:r>
          </w:p>
          <w:p w14:paraId="01B7417F" w14:textId="77777777" w:rsidR="00281EE5" w:rsidRPr="00281EE5" w:rsidRDefault="00281EE5" w:rsidP="00625CF6">
            <w:pPr>
              <w:widowControl w:val="0"/>
              <w:autoSpaceDE w:val="0"/>
              <w:autoSpaceDN w:val="0"/>
              <w:adjustRightInd w:val="0"/>
              <w:spacing w:after="0" w:line="276" w:lineRule="auto"/>
              <w:rPr>
                <w:rFonts w:ascii="Verdana" w:eastAsia="Calibri" w:hAnsi="Verdana" w:cs="Times New Roman"/>
                <w:bCs/>
                <w:sz w:val="18"/>
                <w:szCs w:val="18"/>
              </w:rPr>
            </w:pPr>
            <w:r w:rsidRPr="00281EE5">
              <w:rPr>
                <w:rFonts w:ascii="Verdana" w:eastAsia="Calibri" w:hAnsi="Verdana" w:cs="Times New Roman"/>
                <w:bCs/>
                <w:sz w:val="18"/>
                <w:szCs w:val="18"/>
              </w:rPr>
              <w:t>Responsabilidad vial</w:t>
            </w:r>
          </w:p>
        </w:tc>
      </w:tr>
    </w:tbl>
    <w:p w14:paraId="73897FC0" w14:textId="77777777" w:rsidR="002E32AA" w:rsidRPr="00801113" w:rsidRDefault="002E32AA" w:rsidP="00281EE5">
      <w:pPr>
        <w:widowControl w:val="0"/>
        <w:autoSpaceDE w:val="0"/>
        <w:autoSpaceDN w:val="0"/>
        <w:adjustRightInd w:val="0"/>
        <w:spacing w:after="0" w:line="276" w:lineRule="auto"/>
        <w:jc w:val="both"/>
        <w:rPr>
          <w:rFonts w:ascii="Verdana" w:eastAsia="Calibri" w:hAnsi="Verdana" w:cs="Times New Roman"/>
          <w:b/>
          <w:bCs/>
          <w:sz w:val="16"/>
          <w:szCs w:val="16"/>
        </w:rPr>
      </w:pPr>
    </w:p>
    <w:p w14:paraId="68C1F4FC" w14:textId="0533E144" w:rsidR="002E32AA" w:rsidRPr="00A27AE2" w:rsidRDefault="004E1421" w:rsidP="00281EE5">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t>14</w:t>
      </w:r>
      <w:r w:rsidR="00FC4898">
        <w:rPr>
          <w:rFonts w:ascii="Times New Roman" w:eastAsia="Calibri" w:hAnsi="Times New Roman" w:cs="Times New Roman"/>
          <w:b/>
          <w:bCs/>
          <w:i/>
        </w:rPr>
        <w:t xml:space="preserve">.8 </w:t>
      </w:r>
      <w:r w:rsidR="00EE1E6B" w:rsidRPr="00EE1E6B">
        <w:rPr>
          <w:rFonts w:ascii="Times New Roman" w:eastAsia="Calibri" w:hAnsi="Times New Roman" w:cs="Times New Roman"/>
          <w:b/>
          <w:bCs/>
          <w:i/>
        </w:rPr>
        <w:t xml:space="preserve"> Servicios</w:t>
      </w:r>
    </w:p>
    <w:tbl>
      <w:tblPr>
        <w:tblW w:w="0" w:type="auto"/>
        <w:tblInd w:w="8" w:type="dxa"/>
        <w:tblLayout w:type="fixed"/>
        <w:tblCellMar>
          <w:left w:w="0" w:type="dxa"/>
          <w:right w:w="0" w:type="dxa"/>
        </w:tblCellMar>
        <w:tblLook w:val="0000" w:firstRow="0" w:lastRow="0" w:firstColumn="0" w:lastColumn="0" w:noHBand="0" w:noVBand="0"/>
      </w:tblPr>
      <w:tblGrid>
        <w:gridCol w:w="327"/>
        <w:gridCol w:w="7842"/>
      </w:tblGrid>
      <w:tr w:rsidR="00281EE5" w:rsidRPr="00281EE5" w14:paraId="69A52DD9" w14:textId="77777777" w:rsidTr="00625CF6">
        <w:trPr>
          <w:trHeight w:val="675"/>
        </w:trPr>
        <w:tc>
          <w:tcPr>
            <w:tcW w:w="327" w:type="dxa"/>
            <w:tcBorders>
              <w:top w:val="single" w:sz="6" w:space="0" w:color="auto"/>
              <w:left w:val="single" w:sz="6" w:space="0" w:color="auto"/>
              <w:bottom w:val="single" w:sz="6" w:space="0" w:color="auto"/>
              <w:right w:val="single" w:sz="6" w:space="0" w:color="auto"/>
            </w:tcBorders>
          </w:tcPr>
          <w:p w14:paraId="6908798C"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052BE3DA"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7FD0DC90"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tc>
        <w:tc>
          <w:tcPr>
            <w:tcW w:w="7842" w:type="dxa"/>
            <w:tcBorders>
              <w:top w:val="single" w:sz="6" w:space="0" w:color="auto"/>
              <w:left w:val="single" w:sz="6" w:space="0" w:color="auto"/>
              <w:bottom w:val="single" w:sz="6" w:space="0" w:color="auto"/>
              <w:right w:val="single" w:sz="6" w:space="0" w:color="auto"/>
            </w:tcBorders>
          </w:tcPr>
          <w:p w14:paraId="0AAA6D43"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Agua</w:t>
            </w:r>
          </w:p>
          <w:p w14:paraId="472E5B03"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Energía eléctrica</w:t>
            </w:r>
          </w:p>
          <w:p w14:paraId="58665A5B"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Teléfono, Radiocomunicación y GPS</w:t>
            </w:r>
          </w:p>
        </w:tc>
      </w:tr>
    </w:tbl>
    <w:p w14:paraId="6451D3E2" w14:textId="77777777" w:rsidR="006C2140" w:rsidRDefault="006C2140" w:rsidP="00281EE5">
      <w:pPr>
        <w:widowControl w:val="0"/>
        <w:autoSpaceDE w:val="0"/>
        <w:autoSpaceDN w:val="0"/>
        <w:adjustRightInd w:val="0"/>
        <w:spacing w:after="0" w:line="276" w:lineRule="auto"/>
        <w:jc w:val="both"/>
        <w:rPr>
          <w:rFonts w:ascii="Times New Roman" w:eastAsia="Calibri" w:hAnsi="Times New Roman" w:cs="Times New Roman"/>
          <w:b/>
          <w:bCs/>
          <w:i/>
          <w:sz w:val="16"/>
          <w:szCs w:val="16"/>
        </w:rPr>
      </w:pPr>
    </w:p>
    <w:p w14:paraId="3655DB5E" w14:textId="77777777" w:rsidR="00C52A80" w:rsidRPr="006C2140" w:rsidRDefault="00C52A80" w:rsidP="00281EE5">
      <w:pPr>
        <w:widowControl w:val="0"/>
        <w:autoSpaceDE w:val="0"/>
        <w:autoSpaceDN w:val="0"/>
        <w:adjustRightInd w:val="0"/>
        <w:spacing w:after="0" w:line="276" w:lineRule="auto"/>
        <w:jc w:val="both"/>
        <w:rPr>
          <w:rFonts w:ascii="Times New Roman" w:eastAsia="Calibri" w:hAnsi="Times New Roman" w:cs="Times New Roman"/>
          <w:b/>
          <w:bCs/>
          <w:i/>
          <w:sz w:val="16"/>
          <w:szCs w:val="16"/>
        </w:rPr>
      </w:pPr>
    </w:p>
    <w:p w14:paraId="34707341" w14:textId="37D8B3EF" w:rsidR="00281EE5" w:rsidRPr="00A27AE2" w:rsidRDefault="004E1421" w:rsidP="00A27AE2">
      <w:pPr>
        <w:widowControl w:val="0"/>
        <w:autoSpaceDE w:val="0"/>
        <w:autoSpaceDN w:val="0"/>
        <w:adjustRightInd w:val="0"/>
        <w:spacing w:after="0" w:line="276" w:lineRule="auto"/>
        <w:jc w:val="both"/>
        <w:rPr>
          <w:rFonts w:ascii="Times New Roman" w:eastAsia="Calibri" w:hAnsi="Times New Roman" w:cs="Times New Roman"/>
          <w:b/>
          <w:bCs/>
          <w:i/>
        </w:rPr>
      </w:pPr>
      <w:r>
        <w:rPr>
          <w:rFonts w:ascii="Times New Roman" w:eastAsia="Calibri" w:hAnsi="Times New Roman" w:cs="Times New Roman"/>
          <w:b/>
          <w:bCs/>
          <w:i/>
        </w:rPr>
        <w:lastRenderedPageBreak/>
        <w:t>14</w:t>
      </w:r>
      <w:r w:rsidR="00E80117">
        <w:rPr>
          <w:rFonts w:ascii="Times New Roman" w:eastAsia="Calibri" w:hAnsi="Times New Roman" w:cs="Times New Roman"/>
          <w:b/>
          <w:bCs/>
          <w:i/>
        </w:rPr>
        <w:t>.9</w:t>
      </w:r>
      <w:r w:rsidR="00EE1E6B" w:rsidRPr="00EE1E6B">
        <w:rPr>
          <w:rFonts w:ascii="Times New Roman" w:eastAsia="Calibri" w:hAnsi="Times New Roman" w:cs="Times New Roman"/>
          <w:b/>
          <w:bCs/>
          <w:i/>
        </w:rPr>
        <w:t xml:space="preserve">  Gastos Varios</w:t>
      </w:r>
    </w:p>
    <w:tbl>
      <w:tblPr>
        <w:tblW w:w="0" w:type="auto"/>
        <w:tblInd w:w="8" w:type="dxa"/>
        <w:tblLayout w:type="fixed"/>
        <w:tblCellMar>
          <w:left w:w="0" w:type="dxa"/>
          <w:right w:w="0" w:type="dxa"/>
        </w:tblCellMar>
        <w:tblLook w:val="0000" w:firstRow="0" w:lastRow="0" w:firstColumn="0" w:lastColumn="0" w:noHBand="0" w:noVBand="0"/>
      </w:tblPr>
      <w:tblGrid>
        <w:gridCol w:w="327"/>
        <w:gridCol w:w="7819"/>
      </w:tblGrid>
      <w:tr w:rsidR="00281EE5" w:rsidRPr="00281EE5" w14:paraId="0A4E6317" w14:textId="77777777" w:rsidTr="00625CF6">
        <w:trPr>
          <w:trHeight w:val="5159"/>
        </w:trPr>
        <w:tc>
          <w:tcPr>
            <w:tcW w:w="327" w:type="dxa"/>
            <w:tcBorders>
              <w:top w:val="single" w:sz="6" w:space="0" w:color="auto"/>
              <w:left w:val="single" w:sz="6" w:space="0" w:color="auto"/>
              <w:bottom w:val="single" w:sz="6" w:space="0" w:color="auto"/>
              <w:right w:val="single" w:sz="6" w:space="0" w:color="auto"/>
            </w:tcBorders>
          </w:tcPr>
          <w:p w14:paraId="590266CE"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4C2EDB64"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3CA378B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665B328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53AEB01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6FA6925C"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6449C71C"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7D686864"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2979C1C3"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p>
          <w:p w14:paraId="3F0B0C03"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25D8B572"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05B58E8A"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2129F97C"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p>
          <w:p w14:paraId="6254CA1C"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69DA799F"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p>
          <w:p w14:paraId="7D78C6B6"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p>
          <w:p w14:paraId="1D6C414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5D114916"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7B2DBA57"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24528448"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p w14:paraId="0CA98E8F"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w:t>
            </w:r>
          </w:p>
        </w:tc>
        <w:tc>
          <w:tcPr>
            <w:tcW w:w="7819" w:type="dxa"/>
            <w:tcBorders>
              <w:top w:val="single" w:sz="6" w:space="0" w:color="auto"/>
              <w:left w:val="single" w:sz="6" w:space="0" w:color="auto"/>
              <w:bottom w:val="single" w:sz="6" w:space="0" w:color="auto"/>
              <w:right w:val="single" w:sz="6" w:space="0" w:color="auto"/>
            </w:tcBorders>
          </w:tcPr>
          <w:p w14:paraId="5FCEB39A"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Alquiler de Bodegas</w:t>
            </w:r>
          </w:p>
          <w:p w14:paraId="17CD08DE"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Programa de Relaciones con la Comunidad</w:t>
            </w:r>
          </w:p>
          <w:p w14:paraId="2FD9F20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Gastos Administrativos:</w:t>
            </w:r>
          </w:p>
          <w:p w14:paraId="5726FE63" w14:textId="77777777" w:rsidR="00281EE5" w:rsidRPr="00281EE5" w:rsidRDefault="00281EE5" w:rsidP="00281EE5">
            <w:pPr>
              <w:widowControl w:val="0"/>
              <w:autoSpaceDE w:val="0"/>
              <w:autoSpaceDN w:val="0"/>
              <w:adjustRightInd w:val="0"/>
              <w:spacing w:after="0" w:line="276" w:lineRule="auto"/>
              <w:ind w:right="896"/>
              <w:jc w:val="both"/>
              <w:rPr>
                <w:rFonts w:ascii="Verdana" w:eastAsia="Calibri" w:hAnsi="Verdana" w:cs="Times New Roman"/>
                <w:bCs/>
                <w:sz w:val="18"/>
                <w:szCs w:val="18"/>
              </w:rPr>
            </w:pPr>
            <w:r w:rsidRPr="00281EE5">
              <w:rPr>
                <w:rFonts w:ascii="Verdana" w:eastAsia="Calibri" w:hAnsi="Verdana" w:cs="Times New Roman"/>
                <w:bCs/>
                <w:sz w:val="18"/>
                <w:szCs w:val="18"/>
              </w:rPr>
              <w:t xml:space="preserve">Matriculación Vehicular </w:t>
            </w:r>
          </w:p>
          <w:p w14:paraId="0DFA01DF" w14:textId="77777777" w:rsidR="00281EE5" w:rsidRPr="00281EE5" w:rsidRDefault="00281EE5" w:rsidP="00281EE5">
            <w:pPr>
              <w:widowControl w:val="0"/>
              <w:autoSpaceDE w:val="0"/>
              <w:autoSpaceDN w:val="0"/>
              <w:adjustRightInd w:val="0"/>
              <w:spacing w:after="0" w:line="276" w:lineRule="auto"/>
              <w:ind w:right="896"/>
              <w:jc w:val="both"/>
              <w:rPr>
                <w:rFonts w:ascii="Verdana" w:eastAsia="Calibri" w:hAnsi="Verdana" w:cs="Times New Roman"/>
                <w:bCs/>
                <w:sz w:val="18"/>
                <w:szCs w:val="18"/>
              </w:rPr>
            </w:pPr>
            <w:r w:rsidRPr="00281EE5">
              <w:rPr>
                <w:rFonts w:ascii="Verdana" w:eastAsia="Calibri" w:hAnsi="Verdana" w:cs="Times New Roman"/>
                <w:bCs/>
                <w:sz w:val="18"/>
                <w:szCs w:val="18"/>
              </w:rPr>
              <w:t>Peajes</w:t>
            </w:r>
          </w:p>
          <w:p w14:paraId="4B267CB0"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Suministros de limpieza</w:t>
            </w:r>
          </w:p>
          <w:p w14:paraId="1E8A3A04"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Suministros de oficina</w:t>
            </w:r>
          </w:p>
          <w:p w14:paraId="37E06945"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Revelado fotográfico</w:t>
            </w:r>
          </w:p>
          <w:p w14:paraId="3733504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Alquiler y mantenimiento de oficinas</w:t>
            </w:r>
          </w:p>
          <w:p w14:paraId="469BE0A7"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Impresión de Planos e imprevistos</w:t>
            </w:r>
          </w:p>
          <w:p w14:paraId="6506423A"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Estudio de Impacto Ambiental del Campamento</w:t>
            </w:r>
          </w:p>
          <w:p w14:paraId="3C27A9ED"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Regulación Ambiental de los Centros de Acopio de desechos sólidos no peligrosos municipales</w:t>
            </w:r>
          </w:p>
          <w:p w14:paraId="58AEB06E"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 xml:space="preserve"> Licencias y Auditorías Ambientales</w:t>
            </w:r>
          </w:p>
          <w:p w14:paraId="40B342CE" w14:textId="72E0B4AC"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(Cumplimiento de Normativa Ambiental: Auditor</w:t>
            </w:r>
            <w:r w:rsidR="002A7D22">
              <w:rPr>
                <w:rFonts w:ascii="Verdana" w:eastAsia="Calibri" w:hAnsi="Verdana" w:cs="Times New Roman"/>
                <w:bCs/>
                <w:sz w:val="18"/>
                <w:szCs w:val="18"/>
              </w:rPr>
              <w:t>ía Ambiental de Cumplimiento AAC</w:t>
            </w:r>
            <w:r w:rsidRPr="00281EE5">
              <w:rPr>
                <w:rFonts w:ascii="Verdana" w:eastAsia="Calibri" w:hAnsi="Verdana" w:cs="Times New Roman"/>
                <w:bCs/>
                <w:sz w:val="18"/>
                <w:szCs w:val="18"/>
              </w:rPr>
              <w:t>, Tasas y Seguros Ambientales)</w:t>
            </w:r>
          </w:p>
          <w:p w14:paraId="3816A051"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Garantía del Plan de Manejo Ambiental (100% del Plan de Manejo Ambiental)</w:t>
            </w:r>
          </w:p>
          <w:p w14:paraId="57112834"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Capacitaciones Varias</w:t>
            </w:r>
          </w:p>
          <w:p w14:paraId="4840387E"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Auditorías Externas mensuales al Servicio</w:t>
            </w:r>
          </w:p>
          <w:p w14:paraId="62C41F4D"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Cs/>
                <w:sz w:val="18"/>
                <w:szCs w:val="18"/>
              </w:rPr>
            </w:pPr>
            <w:r w:rsidRPr="00281EE5">
              <w:rPr>
                <w:rFonts w:ascii="Verdana" w:eastAsia="Calibri" w:hAnsi="Verdana" w:cs="Times New Roman"/>
                <w:bCs/>
                <w:sz w:val="18"/>
                <w:szCs w:val="18"/>
              </w:rPr>
              <w:t>Exámenes médicos, Programas de Vacunación y Servicio de Ambulancia</w:t>
            </w:r>
          </w:p>
          <w:p w14:paraId="18F1AB89"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b/>
                <w:bCs/>
                <w:sz w:val="18"/>
                <w:szCs w:val="18"/>
              </w:rPr>
            </w:pPr>
            <w:r w:rsidRPr="00281EE5">
              <w:rPr>
                <w:rFonts w:ascii="Verdana" w:eastAsia="Calibri" w:hAnsi="Verdana" w:cs="Times New Roman"/>
                <w:bCs/>
                <w:sz w:val="18"/>
                <w:szCs w:val="18"/>
              </w:rPr>
              <w:t>Certificaciones de calidad ISO</w:t>
            </w:r>
          </w:p>
        </w:tc>
      </w:tr>
    </w:tbl>
    <w:p w14:paraId="63C60C5A" w14:textId="77777777" w:rsidR="005F7399" w:rsidRDefault="005F7399" w:rsidP="00625CF6">
      <w:pPr>
        <w:widowControl w:val="0"/>
        <w:autoSpaceDE w:val="0"/>
        <w:autoSpaceDN w:val="0"/>
        <w:adjustRightInd w:val="0"/>
        <w:spacing w:before="62" w:after="0" w:line="240" w:lineRule="auto"/>
        <w:rPr>
          <w:rFonts w:ascii="Times New Roman" w:eastAsia="Times New Roman" w:hAnsi="Times New Roman" w:cs="Times New Roman"/>
          <w:b/>
          <w:bCs/>
          <w:i/>
          <w:sz w:val="16"/>
          <w:szCs w:val="16"/>
          <w:lang w:eastAsia="es-ES"/>
        </w:rPr>
      </w:pPr>
    </w:p>
    <w:p w14:paraId="0F7B9C16" w14:textId="77777777" w:rsidR="00A27AE2" w:rsidRDefault="00A27AE2" w:rsidP="00625CF6">
      <w:pPr>
        <w:widowControl w:val="0"/>
        <w:autoSpaceDE w:val="0"/>
        <w:autoSpaceDN w:val="0"/>
        <w:adjustRightInd w:val="0"/>
        <w:spacing w:before="62" w:after="0" w:line="240" w:lineRule="auto"/>
        <w:rPr>
          <w:rFonts w:ascii="Times New Roman" w:eastAsia="Times New Roman" w:hAnsi="Times New Roman" w:cs="Times New Roman"/>
          <w:b/>
          <w:bCs/>
          <w:i/>
          <w:sz w:val="16"/>
          <w:szCs w:val="16"/>
          <w:lang w:eastAsia="es-ES"/>
        </w:rPr>
      </w:pPr>
    </w:p>
    <w:p w14:paraId="141FBDAE" w14:textId="77777777" w:rsidR="00A27AE2" w:rsidRDefault="00A27AE2" w:rsidP="00625CF6">
      <w:pPr>
        <w:widowControl w:val="0"/>
        <w:autoSpaceDE w:val="0"/>
        <w:autoSpaceDN w:val="0"/>
        <w:adjustRightInd w:val="0"/>
        <w:spacing w:before="62" w:after="0" w:line="240" w:lineRule="auto"/>
        <w:rPr>
          <w:rFonts w:ascii="Times New Roman" w:eastAsia="Times New Roman" w:hAnsi="Times New Roman" w:cs="Times New Roman"/>
          <w:b/>
          <w:bCs/>
          <w:i/>
          <w:sz w:val="16"/>
          <w:szCs w:val="16"/>
          <w:lang w:eastAsia="es-ES"/>
        </w:rPr>
      </w:pPr>
    </w:p>
    <w:p w14:paraId="20BC6CD7" w14:textId="77777777" w:rsidR="00A27AE2" w:rsidRDefault="00A27AE2" w:rsidP="00625CF6">
      <w:pPr>
        <w:widowControl w:val="0"/>
        <w:autoSpaceDE w:val="0"/>
        <w:autoSpaceDN w:val="0"/>
        <w:adjustRightInd w:val="0"/>
        <w:spacing w:before="62" w:after="0" w:line="240" w:lineRule="auto"/>
        <w:rPr>
          <w:rFonts w:ascii="Times New Roman" w:eastAsia="Times New Roman" w:hAnsi="Times New Roman" w:cs="Times New Roman"/>
          <w:b/>
          <w:bCs/>
          <w:i/>
          <w:sz w:val="16"/>
          <w:szCs w:val="16"/>
          <w:lang w:eastAsia="es-ES"/>
        </w:rPr>
      </w:pPr>
    </w:p>
    <w:p w14:paraId="0DD8ACBF" w14:textId="77777777" w:rsidR="00B46F5D" w:rsidRDefault="00B46F5D" w:rsidP="00625CF6">
      <w:pPr>
        <w:widowControl w:val="0"/>
        <w:autoSpaceDE w:val="0"/>
        <w:autoSpaceDN w:val="0"/>
        <w:adjustRightInd w:val="0"/>
        <w:spacing w:before="62" w:after="0" w:line="240" w:lineRule="auto"/>
        <w:rPr>
          <w:rFonts w:ascii="Times New Roman" w:eastAsia="Times New Roman" w:hAnsi="Times New Roman" w:cs="Times New Roman"/>
          <w:b/>
          <w:bCs/>
          <w:i/>
          <w:sz w:val="16"/>
          <w:szCs w:val="16"/>
          <w:lang w:eastAsia="es-ES"/>
        </w:rPr>
      </w:pPr>
    </w:p>
    <w:p w14:paraId="55E57DD0" w14:textId="6FC14020" w:rsidR="00281EE5" w:rsidRPr="005F7399" w:rsidRDefault="004E1421" w:rsidP="005F7399">
      <w:pPr>
        <w:rPr>
          <w:rFonts w:ascii="Times New Roman" w:eastAsia="Times New Roman" w:hAnsi="Times New Roman" w:cs="Times New Roman"/>
          <w:b/>
          <w:bCs/>
          <w:i/>
          <w:sz w:val="16"/>
          <w:szCs w:val="16"/>
          <w:lang w:eastAsia="es-ES"/>
        </w:rPr>
      </w:pPr>
      <w:r>
        <w:rPr>
          <w:rFonts w:ascii="Times New Roman" w:eastAsia="Calibri" w:hAnsi="Times New Roman" w:cs="Times New Roman"/>
          <w:b/>
          <w:i/>
        </w:rPr>
        <w:t>14</w:t>
      </w:r>
      <w:r w:rsidR="00E80117">
        <w:rPr>
          <w:rFonts w:ascii="Times New Roman" w:eastAsia="Calibri" w:hAnsi="Times New Roman" w:cs="Times New Roman"/>
          <w:b/>
          <w:i/>
        </w:rPr>
        <w:t>.10</w:t>
      </w:r>
      <w:r w:rsidR="00281EE5" w:rsidRPr="00625CF6">
        <w:rPr>
          <w:rFonts w:ascii="Times New Roman" w:eastAsia="Calibri" w:hAnsi="Times New Roman" w:cs="Times New Roman"/>
          <w:b/>
          <w:i/>
        </w:rPr>
        <w:t xml:space="preserve"> Garantías y Seguros.</w:t>
      </w:r>
    </w:p>
    <w:p w14:paraId="1D6F4001" w14:textId="3D079935" w:rsidR="004E1421"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Son obligaciones de “la Contratista” contratar a su costo y presentar las garantías de Fiel Cumplimiento del Contrato y el Seguro, que luego se indican, y cuyo beneficiario sea la M. I. Municipalidad de Guayaquil, en los términos siguientes:</w:t>
      </w:r>
    </w:p>
    <w:p w14:paraId="5DFEFF2A" w14:textId="77777777" w:rsidR="009A3FA6" w:rsidRPr="009A3FA6" w:rsidRDefault="009A3FA6"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16618C82" w14:textId="25E053F1" w:rsidR="00281EE5" w:rsidRPr="00625CF6"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625CF6">
        <w:rPr>
          <w:rFonts w:ascii="Times New Roman" w:eastAsia="Calibri" w:hAnsi="Times New Roman" w:cs="Times New Roman"/>
          <w:i/>
        </w:rPr>
        <w:t>a)</w:t>
      </w:r>
      <w:r w:rsidRPr="00625CF6">
        <w:rPr>
          <w:rFonts w:ascii="Times New Roman" w:eastAsia="Calibri" w:hAnsi="Times New Roman" w:cs="Times New Roman"/>
          <w:i/>
        </w:rPr>
        <w:tab/>
        <w:t>Una garantía  equivalente al 5% del valor total estimado inicial del contrato</w:t>
      </w:r>
      <w:r w:rsidR="00801113">
        <w:rPr>
          <w:rFonts w:ascii="Times New Roman" w:eastAsia="Calibri" w:hAnsi="Times New Roman" w:cs="Times New Roman"/>
          <w:i/>
        </w:rPr>
        <w:t>, e</w:t>
      </w:r>
      <w:r w:rsidR="006048E4">
        <w:rPr>
          <w:rFonts w:ascii="Times New Roman" w:eastAsia="Calibri" w:hAnsi="Times New Roman" w:cs="Times New Roman"/>
          <w:i/>
        </w:rPr>
        <w:t>sto es por $ --------</w:t>
      </w:r>
      <w:r w:rsidR="00801113">
        <w:rPr>
          <w:rFonts w:ascii="Times New Roman" w:eastAsia="Calibri" w:hAnsi="Times New Roman" w:cs="Times New Roman"/>
          <w:i/>
        </w:rPr>
        <w:t xml:space="preserve"> </w:t>
      </w:r>
      <w:r w:rsidRPr="00625CF6">
        <w:rPr>
          <w:rFonts w:ascii="Times New Roman" w:eastAsia="Calibri" w:hAnsi="Times New Roman" w:cs="Times New Roman"/>
          <w:i/>
        </w:rPr>
        <w:t>que servirá para asegurar el fiel cumplimiento del contrato y  para responder de las obligaciones  que contrajere a favor de terceros, relacionadas con el contrato. Esta garantía será bancaria, incondicional, irrevocable y de cobro inmediato, sin reclamo administrativo previo, de acuerdo con lo establecido en los pliegos del presente contrato.</w:t>
      </w:r>
    </w:p>
    <w:p w14:paraId="37580C47" w14:textId="77777777" w:rsidR="00281EE5" w:rsidRPr="00281EE5" w:rsidRDefault="00281EE5" w:rsidP="00281EE5">
      <w:pPr>
        <w:widowControl w:val="0"/>
        <w:suppressAutoHyphens/>
        <w:autoSpaceDE w:val="0"/>
        <w:autoSpaceDN w:val="0"/>
        <w:adjustRightInd w:val="0"/>
        <w:spacing w:after="0" w:line="276" w:lineRule="auto"/>
        <w:ind w:left="720" w:hanging="720"/>
        <w:jc w:val="both"/>
        <w:rPr>
          <w:rFonts w:ascii="Verdana" w:eastAsia="Calibri" w:hAnsi="Verdana" w:cs="Verdana"/>
          <w:sz w:val="20"/>
          <w:szCs w:val="20"/>
        </w:rPr>
      </w:pPr>
    </w:p>
    <w:p w14:paraId="47DBCA59"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5F7399">
        <w:rPr>
          <w:rFonts w:ascii="Times New Roman" w:eastAsia="Calibri" w:hAnsi="Times New Roman" w:cs="Times New Roman"/>
          <w:i/>
        </w:rPr>
        <w:t>Si el valor del contrato fuese inferior al presupuesto referencial en un porcentaje igual o superior al 10% de éste, la garantía de fiel cumplimiento deberá incrementarse en un monto equivalente al 100% de la diferencia entre el presupuesto referencial del proceso y la cuantía del contrato.</w:t>
      </w:r>
    </w:p>
    <w:p w14:paraId="452A309C" w14:textId="77777777" w:rsidR="001A2D16" w:rsidRPr="00281EE5" w:rsidRDefault="001A2D16" w:rsidP="00281EE5">
      <w:pPr>
        <w:widowControl w:val="0"/>
        <w:suppressAutoHyphens/>
        <w:autoSpaceDE w:val="0"/>
        <w:autoSpaceDN w:val="0"/>
        <w:adjustRightInd w:val="0"/>
        <w:spacing w:after="0" w:line="276" w:lineRule="auto"/>
        <w:jc w:val="both"/>
        <w:rPr>
          <w:rFonts w:ascii="Verdana" w:eastAsia="Calibri" w:hAnsi="Verdana" w:cs="Verdana"/>
          <w:sz w:val="20"/>
          <w:szCs w:val="20"/>
        </w:rPr>
      </w:pPr>
    </w:p>
    <w:p w14:paraId="2BB70FBC" w14:textId="3FD4B4EF" w:rsidR="00713BAD" w:rsidRDefault="00281EE5" w:rsidP="005F7399">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625CF6">
        <w:rPr>
          <w:rFonts w:ascii="Times New Roman" w:eastAsia="Calibri" w:hAnsi="Times New Roman" w:cs="Times New Roman"/>
          <w:i/>
        </w:rPr>
        <w:t>b)</w:t>
      </w:r>
      <w:r w:rsidRPr="00625CF6">
        <w:rPr>
          <w:rFonts w:ascii="Times New Roman" w:eastAsia="Calibri" w:hAnsi="Times New Roman" w:cs="Times New Roman"/>
          <w:i/>
        </w:rPr>
        <w:tab/>
        <w:t>“La Contratista”, sin perjuicio de todas las responsabilidades derivadas del presente</w:t>
      </w:r>
      <w:r w:rsidRPr="00281EE5">
        <w:rPr>
          <w:rFonts w:ascii="Verdana" w:eastAsia="Calibri" w:hAnsi="Verdana" w:cs="Verdana"/>
          <w:sz w:val="20"/>
          <w:szCs w:val="20"/>
        </w:rPr>
        <w:t xml:space="preserve"> </w:t>
      </w:r>
      <w:r w:rsidRPr="00625CF6">
        <w:rPr>
          <w:rFonts w:ascii="Times New Roman" w:eastAsia="Calibri" w:hAnsi="Times New Roman" w:cs="Times New Roman"/>
          <w:i/>
        </w:rPr>
        <w:t xml:space="preserve">Contrato y de las exigidas por las leyes del Ecuador, deberá presentar y mantener vigente hasta la recepción única y en favor de la Municipalidad, un seguro contra todo riesgo, para cubrir, todos los daños a los equipos e instalaciones, además de su responsabilidad civil, frente a terceros, causadas por su culpa o del personal que se encuentre bajo su  dependencia, o por el </w:t>
      </w:r>
      <w:r w:rsidRPr="00625CF6">
        <w:rPr>
          <w:rFonts w:ascii="Times New Roman" w:eastAsia="Calibri" w:hAnsi="Times New Roman" w:cs="Times New Roman"/>
          <w:i/>
        </w:rPr>
        <w:lastRenderedPageBreak/>
        <w:t>hecho mismo del servicio, considerando necesariamente al efecto lo establecido en las RESPONSABILIDADES DE LA CONTRATISTA y en las RELACIONES ENTRE LAS PARTES.</w:t>
      </w:r>
    </w:p>
    <w:p w14:paraId="66C70B73" w14:textId="77777777" w:rsidR="00551739" w:rsidRPr="006C2140" w:rsidRDefault="00551739" w:rsidP="005F7399">
      <w:pPr>
        <w:widowControl w:val="0"/>
        <w:suppressAutoHyphens/>
        <w:autoSpaceDE w:val="0"/>
        <w:autoSpaceDN w:val="0"/>
        <w:adjustRightInd w:val="0"/>
        <w:spacing w:after="0" w:line="276" w:lineRule="auto"/>
        <w:ind w:left="540" w:hanging="540"/>
        <w:jc w:val="both"/>
        <w:rPr>
          <w:rFonts w:ascii="Verdana" w:eastAsia="Calibri" w:hAnsi="Verdana" w:cs="Verdana"/>
          <w:sz w:val="16"/>
          <w:szCs w:val="16"/>
        </w:rPr>
      </w:pPr>
    </w:p>
    <w:p w14:paraId="2C758AAF"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Esta póliza de seguro será obtenida y pagada por “la Contratista”, quedando claramente entendido que la obtención de este seguro no relevará o eximirá en forma alguna a “la Contratista” de la responsabilidad que le corresponde por siniestros cuyo monto sea superior al valor del seguro contratado, por franquicias, exclusiones, deducciones, etc., estipuladas en las pólizas así como en el caso de que las compañías de seguros no pagaren las indemnizaciones por cualquier motivo que alegaren.</w:t>
      </w:r>
    </w:p>
    <w:p w14:paraId="34561711"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65BFC98E"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“La Contratista” someterá a la aprobación de la Municipalidad, la póliza de seguro, dentro de los treinta  días siguientes a la fecha de suscripción del contrato, y dentro de los veinte (20) días siguientes a dicha aprobación, en la que intervendrá dando su conformidad el Fiscalizador y el Director Financiero Municipal, entregará a la Municipalidad el original de la póliza correspondiente.  Bien entendido que “la Contratista” será responsable por todo riesgo durante el tiempo anterior a la entrada en vigencia de la referida póliza.  La Municipalidad de Guayaquil tendrá el término de (5) cinco días para aprobar, rechazar u observar el proyecto de póliza.  En caso de rechazo o de observaciones, el nuevo proyecto le será entregado a la Municipalidad en el término de (5) cinco días, debiendo la Municipalidad aplicar el mismo procedimiento.</w:t>
      </w:r>
    </w:p>
    <w:p w14:paraId="09A43963"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5FFED7CB" w14:textId="7B4999F6" w:rsidR="00281EE5" w:rsidRPr="009A3FA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Si “la Contratista” no presentare la póliza o si la que presentare no fuere satisfactoria para la Municipalidad, ésta se reserva el derecho de tomar con cargo y a cuenta de “la Contratista” la póliza que para el efecto correspondiere, de conformidad con los términos de este contrato.</w:t>
      </w:r>
    </w:p>
    <w:p w14:paraId="4EA9672E"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“La Contratista” se obliga a renovar las garantías de fiel cumplimiento y seguros contratados por él, quince (15) días antes de su vencimiento, para que conserven su validez durante todo el período de vigencia del contrato.</w:t>
      </w:r>
    </w:p>
    <w:p w14:paraId="53E820C8"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0B3E8707"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Si no se renovaren la garantía y seguros, la Municipalidad los hará efectivos o procederá a renovarlos y cargará su costo a “la Contratista” y lo descontará de la planilla inmediata a pagarse, según mejor convenga al interés público; conveniencia que será debidamente motivada.</w:t>
      </w:r>
    </w:p>
    <w:p w14:paraId="78CEE05F"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33828BA2" w14:textId="77777777" w:rsidR="00281EE5" w:rsidRPr="00281EE5" w:rsidRDefault="00281EE5" w:rsidP="00281EE5">
      <w:pPr>
        <w:widowControl w:val="0"/>
        <w:suppressAutoHyphens/>
        <w:autoSpaceDE w:val="0"/>
        <w:autoSpaceDN w:val="0"/>
        <w:adjustRightInd w:val="0"/>
        <w:spacing w:after="0" w:line="276" w:lineRule="auto"/>
        <w:jc w:val="both"/>
        <w:rPr>
          <w:rFonts w:ascii="Verdana" w:eastAsia="Calibri" w:hAnsi="Verdana" w:cs="Verdana"/>
          <w:sz w:val="20"/>
          <w:szCs w:val="20"/>
        </w:rPr>
      </w:pPr>
      <w:r w:rsidRPr="00625CF6">
        <w:rPr>
          <w:rFonts w:ascii="Times New Roman" w:eastAsia="Calibri" w:hAnsi="Times New Roman" w:cs="Times New Roman"/>
          <w:i/>
        </w:rPr>
        <w:t>La garantía de fiel cumplimiento y los seguros se podrán emitir anualmente.  En todo caso, previo a la emisión la Municipalidad de Guayaquil deberá dar su conformidad.  En el caso de la garantía de fiel cumplimiento la conformidad le corresponderá al Director Financiero Municipal, y en el caso de los seguros, al Fiscalizador y al Director Financiero.</w:t>
      </w:r>
    </w:p>
    <w:p w14:paraId="06F5E644" w14:textId="77777777" w:rsidR="0022380D" w:rsidRDefault="0022380D" w:rsidP="00281EE5">
      <w:pPr>
        <w:widowControl w:val="0"/>
        <w:suppressAutoHyphens/>
        <w:autoSpaceDE w:val="0"/>
        <w:autoSpaceDN w:val="0"/>
        <w:adjustRightInd w:val="0"/>
        <w:spacing w:after="0" w:line="276" w:lineRule="auto"/>
        <w:jc w:val="both"/>
        <w:rPr>
          <w:rFonts w:ascii="Verdana" w:eastAsia="Calibri" w:hAnsi="Verdana" w:cs="Verdana"/>
          <w:sz w:val="20"/>
          <w:szCs w:val="20"/>
        </w:rPr>
      </w:pPr>
    </w:p>
    <w:p w14:paraId="7D73E820" w14:textId="77777777" w:rsidR="00A93F6E" w:rsidRDefault="00A93F6E" w:rsidP="00281EE5">
      <w:pPr>
        <w:widowControl w:val="0"/>
        <w:suppressAutoHyphens/>
        <w:autoSpaceDE w:val="0"/>
        <w:autoSpaceDN w:val="0"/>
        <w:adjustRightInd w:val="0"/>
        <w:spacing w:after="0" w:line="276" w:lineRule="auto"/>
        <w:jc w:val="both"/>
        <w:rPr>
          <w:rFonts w:ascii="Verdana" w:eastAsia="Calibri" w:hAnsi="Verdana" w:cs="Verdana"/>
          <w:sz w:val="20"/>
          <w:szCs w:val="20"/>
        </w:rPr>
      </w:pPr>
    </w:p>
    <w:p w14:paraId="3BBE83D7" w14:textId="77777777" w:rsidR="00A93F6E" w:rsidRPr="00281EE5" w:rsidRDefault="00A93F6E" w:rsidP="00281EE5">
      <w:pPr>
        <w:widowControl w:val="0"/>
        <w:suppressAutoHyphens/>
        <w:autoSpaceDE w:val="0"/>
        <w:autoSpaceDN w:val="0"/>
        <w:adjustRightInd w:val="0"/>
        <w:spacing w:after="0" w:line="276" w:lineRule="auto"/>
        <w:jc w:val="both"/>
        <w:rPr>
          <w:rFonts w:ascii="Verdana" w:eastAsia="Calibri" w:hAnsi="Verdana" w:cs="Verdana"/>
          <w:sz w:val="20"/>
          <w:szCs w:val="20"/>
        </w:rPr>
      </w:pPr>
    </w:p>
    <w:p w14:paraId="7DEA445A" w14:textId="77777777" w:rsidR="00281EE5" w:rsidRPr="00281EE5" w:rsidRDefault="00281EE5" w:rsidP="00281EE5">
      <w:pPr>
        <w:widowControl w:val="0"/>
        <w:suppressAutoHyphens/>
        <w:autoSpaceDE w:val="0"/>
        <w:autoSpaceDN w:val="0"/>
        <w:adjustRightInd w:val="0"/>
        <w:spacing w:after="0" w:line="276" w:lineRule="auto"/>
        <w:jc w:val="both"/>
        <w:rPr>
          <w:rFonts w:ascii="Verdana" w:eastAsia="Calibri" w:hAnsi="Verdana" w:cs="Verdana"/>
          <w:b/>
          <w:bCs/>
          <w:sz w:val="20"/>
          <w:szCs w:val="20"/>
        </w:rPr>
      </w:pPr>
      <w:r w:rsidRPr="00625CF6">
        <w:rPr>
          <w:rFonts w:ascii="Times New Roman" w:eastAsia="Calibri" w:hAnsi="Times New Roman" w:cs="Times New Roman"/>
          <w:b/>
          <w:bCs/>
          <w:i/>
        </w:rPr>
        <w:t>GARANTÍAS TÉCNICAS DE LOS EQUIPOS A SER UTILIZADOS PARA LA PRESTACIÓN DE LOS SERVICIOS PÚBLICOS CONTRATADOS</w:t>
      </w:r>
      <w:r w:rsidRPr="00281EE5">
        <w:rPr>
          <w:rFonts w:ascii="Verdana" w:eastAsia="Calibri" w:hAnsi="Verdana" w:cs="Verdana"/>
          <w:b/>
          <w:bCs/>
          <w:sz w:val="20"/>
          <w:szCs w:val="20"/>
        </w:rPr>
        <w:t>.</w:t>
      </w:r>
    </w:p>
    <w:p w14:paraId="5B7C3841" w14:textId="77777777" w:rsidR="0022380D" w:rsidRDefault="0022380D" w:rsidP="00281EE5">
      <w:pPr>
        <w:widowControl w:val="0"/>
        <w:suppressAutoHyphens/>
        <w:autoSpaceDE w:val="0"/>
        <w:autoSpaceDN w:val="0"/>
        <w:adjustRightInd w:val="0"/>
        <w:spacing w:after="0" w:line="276" w:lineRule="auto"/>
        <w:jc w:val="both"/>
        <w:rPr>
          <w:rFonts w:ascii="Verdana" w:eastAsia="Calibri" w:hAnsi="Verdana" w:cs="Verdana"/>
          <w:b/>
          <w:bCs/>
          <w:sz w:val="20"/>
          <w:szCs w:val="20"/>
        </w:rPr>
      </w:pPr>
    </w:p>
    <w:p w14:paraId="052378EC" w14:textId="77777777" w:rsidR="006C2140" w:rsidRPr="00281EE5" w:rsidRDefault="006C2140" w:rsidP="00281EE5">
      <w:pPr>
        <w:widowControl w:val="0"/>
        <w:suppressAutoHyphens/>
        <w:autoSpaceDE w:val="0"/>
        <w:autoSpaceDN w:val="0"/>
        <w:adjustRightInd w:val="0"/>
        <w:spacing w:after="0" w:line="276" w:lineRule="auto"/>
        <w:jc w:val="both"/>
        <w:rPr>
          <w:rFonts w:ascii="Verdana" w:eastAsia="Calibri" w:hAnsi="Verdana" w:cs="Verdana"/>
          <w:b/>
          <w:bCs/>
          <w:sz w:val="20"/>
          <w:szCs w:val="20"/>
        </w:rPr>
      </w:pPr>
    </w:p>
    <w:p w14:paraId="7170613F" w14:textId="77777777" w:rsidR="00281EE5" w:rsidRPr="00625CF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rPr>
      </w:pPr>
      <w:r w:rsidRPr="00625CF6">
        <w:rPr>
          <w:rFonts w:ascii="Times New Roman" w:eastAsia="Calibri" w:hAnsi="Times New Roman" w:cs="Times New Roman"/>
          <w:i/>
        </w:rPr>
        <w:t xml:space="preserve">Para asegurar la calidad y buen funcionamiento de los equipos a ser utilizados para la prestación de los servicios públicos contratados, se presentará por parte de “la Contratista” al momento de la suscripción del contrato, para que forme parte integrante del mismo, las siguientes garantías </w:t>
      </w:r>
      <w:r w:rsidRPr="00625CF6">
        <w:rPr>
          <w:rFonts w:ascii="Times New Roman" w:eastAsia="Calibri" w:hAnsi="Times New Roman" w:cs="Times New Roman"/>
          <w:i/>
        </w:rPr>
        <w:lastRenderedPageBreak/>
        <w:t>técnicas:</w:t>
      </w:r>
    </w:p>
    <w:p w14:paraId="3991268D" w14:textId="77777777" w:rsidR="00713BAD" w:rsidRPr="001A2D16" w:rsidRDefault="00713BAD" w:rsidP="00281EE5">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4AFF75C6" w14:textId="7F116577" w:rsidR="00281EE5" w:rsidRPr="00EE54A8" w:rsidRDefault="00281EE5" w:rsidP="00EE54A8">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625CF6">
        <w:rPr>
          <w:rFonts w:ascii="Times New Roman" w:eastAsia="Calibri" w:hAnsi="Times New Roman" w:cs="Times New Roman"/>
          <w:i/>
        </w:rPr>
        <w:t>a)</w:t>
      </w:r>
      <w:r w:rsidRPr="00625CF6">
        <w:rPr>
          <w:rFonts w:ascii="Times New Roman" w:eastAsia="Calibri" w:hAnsi="Times New Roman" w:cs="Times New Roman"/>
          <w:i/>
        </w:rPr>
        <w:tab/>
        <w:t>Garantía técnica del fabricante, representante, distribuidor o vendedor autorizado, de los equipos propuestos, que sirva para garantizar la buena calidad de los componentes de los bienes y su cambio en caso de desperfec</w:t>
      </w:r>
      <w:r w:rsidR="00EE54A8">
        <w:rPr>
          <w:rFonts w:ascii="Times New Roman" w:eastAsia="Calibri" w:hAnsi="Times New Roman" w:cs="Times New Roman"/>
          <w:i/>
        </w:rPr>
        <w:t>tos por defectos de fabricación, d</w:t>
      </w:r>
      <w:r w:rsidRPr="00625CF6">
        <w:rPr>
          <w:rFonts w:ascii="Times New Roman" w:eastAsia="Calibri" w:hAnsi="Times New Roman" w:cs="Times New Roman"/>
          <w:i/>
          <w:color w:val="000000"/>
        </w:rPr>
        <w:t>e no presentarse esta garantía, la contratista entregará una de las previstas en el Art. 73 numerales 1 y 2 de la Ley Orgánica del Sistema Nacional de Contratación Pública, por igual valor de los bienes señalados, de conformidad con lo establecido en los pliegos y en el contrato.</w:t>
      </w:r>
    </w:p>
    <w:p w14:paraId="4555F83C" w14:textId="77777777" w:rsidR="00281EE5" w:rsidRPr="00FC4898"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0E20DE55" w14:textId="77777777" w:rsidR="00281EE5" w:rsidRPr="00625CF6"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625CF6">
        <w:rPr>
          <w:rFonts w:ascii="Times New Roman" w:eastAsia="Calibri" w:hAnsi="Times New Roman" w:cs="Times New Roman"/>
          <w:i/>
        </w:rPr>
        <w:t>b)</w:t>
      </w:r>
      <w:r w:rsidRPr="00625CF6">
        <w:rPr>
          <w:rFonts w:ascii="Times New Roman" w:eastAsia="Calibri" w:hAnsi="Times New Roman" w:cs="Times New Roman"/>
          <w:i/>
        </w:rPr>
        <w:tab/>
        <w:t>Garantía expresa del fabricante, representante, distribuidor o vendedor autorizado, de que durante la vigencia del contrato, 7 años, se producirán partes y repuestos para los equipos de recolección y barrido de calles de la propuesta, evitando su discontinuidad, desuso y, o paralización.</w:t>
      </w:r>
    </w:p>
    <w:p w14:paraId="1DFE0FC3" w14:textId="77777777" w:rsidR="00281EE5" w:rsidRPr="00FC4898"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sz w:val="16"/>
          <w:szCs w:val="16"/>
        </w:rPr>
      </w:pPr>
    </w:p>
    <w:p w14:paraId="36AF7E1D" w14:textId="77777777" w:rsidR="00281EE5" w:rsidRPr="00625CF6"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rPr>
      </w:pPr>
      <w:r w:rsidRPr="00625CF6">
        <w:rPr>
          <w:rFonts w:ascii="Times New Roman" w:eastAsia="Calibri" w:hAnsi="Times New Roman" w:cs="Times New Roman"/>
          <w:i/>
        </w:rPr>
        <w:t>c)</w:t>
      </w:r>
      <w:r w:rsidRPr="00625CF6">
        <w:rPr>
          <w:rFonts w:ascii="Times New Roman" w:eastAsia="Calibri" w:hAnsi="Times New Roman" w:cs="Times New Roman"/>
          <w:i/>
        </w:rPr>
        <w:tab/>
        <w:t>Garantía expresa del fabricante, representante, distribuidor o vendedor autorizado, de brindar asistencia técnica para el mantenimiento permanente de los equipos a ser utilizados en la prestación del servicio, que forman parte de la propuesta.</w:t>
      </w:r>
    </w:p>
    <w:p w14:paraId="0585E2F3" w14:textId="77777777" w:rsidR="00281EE5" w:rsidRPr="00FC4898" w:rsidRDefault="00281EE5" w:rsidP="00281EE5">
      <w:pPr>
        <w:widowControl w:val="0"/>
        <w:suppressAutoHyphens/>
        <w:autoSpaceDE w:val="0"/>
        <w:autoSpaceDN w:val="0"/>
        <w:adjustRightInd w:val="0"/>
        <w:spacing w:after="0" w:line="276" w:lineRule="auto"/>
        <w:ind w:left="540" w:hanging="540"/>
        <w:jc w:val="both"/>
        <w:rPr>
          <w:rFonts w:ascii="Verdana" w:eastAsia="Calibri" w:hAnsi="Verdana" w:cs="Verdana"/>
          <w:sz w:val="16"/>
          <w:szCs w:val="16"/>
        </w:rPr>
      </w:pPr>
    </w:p>
    <w:p w14:paraId="7C603188" w14:textId="457BEC08" w:rsidR="00281EE5" w:rsidRPr="007D1727" w:rsidRDefault="00281EE5" w:rsidP="00281EE5">
      <w:pPr>
        <w:widowControl w:val="0"/>
        <w:suppressAutoHyphens/>
        <w:autoSpaceDE w:val="0"/>
        <w:autoSpaceDN w:val="0"/>
        <w:adjustRightInd w:val="0"/>
        <w:spacing w:after="0" w:line="276" w:lineRule="auto"/>
        <w:ind w:left="540"/>
        <w:jc w:val="both"/>
        <w:rPr>
          <w:rFonts w:ascii="Times New Roman" w:eastAsia="Calibri" w:hAnsi="Times New Roman" w:cs="Times New Roman"/>
          <w:i/>
        </w:rPr>
      </w:pPr>
      <w:r w:rsidRPr="007D1727">
        <w:rPr>
          <w:rFonts w:ascii="Times New Roman" w:eastAsia="Calibri" w:hAnsi="Times New Roman" w:cs="Times New Roman"/>
          <w:i/>
        </w:rPr>
        <w:t xml:space="preserve">Las garantías técnicas de los equipos serán para los mismos a los que se solicitan certificaciones técnicas y que se mencionan en el numeral </w:t>
      </w:r>
      <w:r w:rsidR="006048E4">
        <w:rPr>
          <w:rFonts w:ascii="Times New Roman" w:eastAsia="Calibri" w:hAnsi="Times New Roman" w:cs="Times New Roman"/>
          <w:i/>
        </w:rPr>
        <w:t>7</w:t>
      </w:r>
      <w:r w:rsidR="00636C60">
        <w:rPr>
          <w:rFonts w:ascii="Times New Roman" w:eastAsia="Calibri" w:hAnsi="Times New Roman" w:cs="Times New Roman"/>
          <w:i/>
        </w:rPr>
        <w:t>.</w:t>
      </w:r>
    </w:p>
    <w:p w14:paraId="11592386" w14:textId="77777777" w:rsidR="00281EE5" w:rsidRPr="00FC4898" w:rsidRDefault="00281EE5" w:rsidP="00281EE5">
      <w:pPr>
        <w:widowControl w:val="0"/>
        <w:suppressAutoHyphens/>
        <w:autoSpaceDE w:val="0"/>
        <w:autoSpaceDN w:val="0"/>
        <w:adjustRightInd w:val="0"/>
        <w:spacing w:after="0" w:line="276" w:lineRule="auto"/>
        <w:ind w:left="540" w:hanging="540"/>
        <w:jc w:val="both"/>
        <w:rPr>
          <w:rFonts w:ascii="Times New Roman" w:eastAsia="Calibri" w:hAnsi="Times New Roman" w:cs="Times New Roman"/>
          <w:i/>
          <w:sz w:val="16"/>
          <w:szCs w:val="16"/>
        </w:rPr>
      </w:pPr>
    </w:p>
    <w:p w14:paraId="23B47B90" w14:textId="5932A522" w:rsidR="00281EE5" w:rsidRDefault="00281EE5" w:rsidP="00281EE5">
      <w:pPr>
        <w:widowControl w:val="0"/>
        <w:suppressAutoHyphens/>
        <w:autoSpaceDE w:val="0"/>
        <w:autoSpaceDN w:val="0"/>
        <w:adjustRightInd w:val="0"/>
        <w:spacing w:after="0" w:line="276" w:lineRule="auto"/>
        <w:ind w:left="540"/>
        <w:jc w:val="both"/>
        <w:rPr>
          <w:rFonts w:ascii="Times New Roman" w:eastAsia="Calibri" w:hAnsi="Times New Roman" w:cs="Times New Roman"/>
          <w:i/>
        </w:rPr>
      </w:pPr>
      <w:r w:rsidRPr="007D1727">
        <w:rPr>
          <w:rFonts w:ascii="Times New Roman" w:eastAsia="Calibri" w:hAnsi="Times New Roman" w:cs="Times New Roman"/>
          <w:i/>
        </w:rPr>
        <w:t>En materia de garantías debe cumplirse estrictamente el contenido de</w:t>
      </w:r>
      <w:r w:rsidR="0022380D">
        <w:rPr>
          <w:rFonts w:ascii="Times New Roman" w:eastAsia="Calibri" w:hAnsi="Times New Roman" w:cs="Times New Roman"/>
          <w:i/>
        </w:rPr>
        <w:t>l presente Estudio.</w:t>
      </w:r>
    </w:p>
    <w:p w14:paraId="1B5FCBAC" w14:textId="77777777" w:rsidR="00E7451D" w:rsidRPr="007D1727" w:rsidRDefault="00E7451D" w:rsidP="00836C13">
      <w:pPr>
        <w:widowControl w:val="0"/>
        <w:suppressAutoHyphens/>
        <w:autoSpaceDE w:val="0"/>
        <w:autoSpaceDN w:val="0"/>
        <w:adjustRightInd w:val="0"/>
        <w:spacing w:after="0" w:line="276" w:lineRule="auto"/>
        <w:jc w:val="both"/>
        <w:rPr>
          <w:rFonts w:ascii="Times New Roman" w:eastAsia="Calibri" w:hAnsi="Times New Roman" w:cs="Times New Roman"/>
          <w:b/>
          <w:bCs/>
          <w:i/>
          <w:sz w:val="20"/>
          <w:szCs w:val="20"/>
        </w:rPr>
      </w:pPr>
    </w:p>
    <w:p w14:paraId="20F28353" w14:textId="49586958" w:rsidR="00281EE5" w:rsidRPr="007D1727" w:rsidRDefault="004E1421" w:rsidP="00281EE5">
      <w:pPr>
        <w:widowControl w:val="0"/>
        <w:autoSpaceDE w:val="0"/>
        <w:autoSpaceDN w:val="0"/>
        <w:adjustRightInd w:val="0"/>
        <w:spacing w:after="0" w:line="276" w:lineRule="auto"/>
        <w:jc w:val="both"/>
        <w:rPr>
          <w:rFonts w:ascii="Times New Roman" w:eastAsia="Calibri" w:hAnsi="Times New Roman" w:cs="Times New Roman"/>
          <w:b/>
          <w:bCs/>
          <w:i/>
          <w:color w:val="000000"/>
        </w:rPr>
      </w:pPr>
      <w:r>
        <w:rPr>
          <w:rFonts w:ascii="Times New Roman" w:eastAsia="Calibri" w:hAnsi="Times New Roman" w:cs="Times New Roman"/>
          <w:b/>
          <w:bCs/>
          <w:i/>
          <w:color w:val="000000"/>
        </w:rPr>
        <w:t>14</w:t>
      </w:r>
      <w:r w:rsidR="00E80117">
        <w:rPr>
          <w:rFonts w:ascii="Times New Roman" w:eastAsia="Calibri" w:hAnsi="Times New Roman" w:cs="Times New Roman"/>
          <w:b/>
          <w:bCs/>
          <w:i/>
          <w:color w:val="000000"/>
        </w:rPr>
        <w:t>.11</w:t>
      </w:r>
      <w:r w:rsidR="00966D7E">
        <w:rPr>
          <w:rFonts w:ascii="Times New Roman" w:eastAsia="Calibri" w:hAnsi="Times New Roman" w:cs="Times New Roman"/>
          <w:b/>
          <w:bCs/>
          <w:i/>
          <w:color w:val="000000"/>
        </w:rPr>
        <w:t xml:space="preserve">  </w:t>
      </w:r>
      <w:r w:rsidR="00281EE5" w:rsidRPr="007D1727">
        <w:rPr>
          <w:rFonts w:ascii="Times New Roman" w:eastAsia="Calibri" w:hAnsi="Times New Roman" w:cs="Times New Roman"/>
          <w:b/>
          <w:bCs/>
          <w:i/>
          <w:color w:val="000000"/>
        </w:rPr>
        <w:t>Depreciación.</w:t>
      </w:r>
    </w:p>
    <w:p w14:paraId="12A4CF16" w14:textId="77777777" w:rsidR="00281EE5" w:rsidRPr="007D1727" w:rsidRDefault="00281EE5" w:rsidP="00281EE5">
      <w:pPr>
        <w:widowControl w:val="0"/>
        <w:autoSpaceDE w:val="0"/>
        <w:autoSpaceDN w:val="0"/>
        <w:adjustRightInd w:val="0"/>
        <w:spacing w:after="0" w:line="276" w:lineRule="auto"/>
        <w:jc w:val="both"/>
        <w:rPr>
          <w:rFonts w:ascii="Verdana" w:eastAsia="Calibri" w:hAnsi="Verdana" w:cs="Times New Roman"/>
          <w:b/>
          <w:bCs/>
          <w:color w:val="000000"/>
          <w:sz w:val="20"/>
          <w:szCs w:val="20"/>
        </w:rPr>
      </w:pPr>
    </w:p>
    <w:p w14:paraId="57A940DA" w14:textId="77777777" w:rsidR="00281EE5" w:rsidRPr="007D1727" w:rsidRDefault="00281EE5" w:rsidP="00281EE5">
      <w:pPr>
        <w:widowControl w:val="0"/>
        <w:autoSpaceDE w:val="0"/>
        <w:autoSpaceDN w:val="0"/>
        <w:adjustRightInd w:val="0"/>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Se advierte a los proponentes que toda depreciación deber ser calculada utilizando el método de línea recta, esto es, una cantidad de igual valor para cada año.</w:t>
      </w:r>
    </w:p>
    <w:p w14:paraId="1329DE70" w14:textId="77777777" w:rsidR="00281EE5" w:rsidRPr="00281EE5" w:rsidRDefault="00281EE5" w:rsidP="00281EE5">
      <w:pPr>
        <w:widowControl w:val="0"/>
        <w:autoSpaceDE w:val="0"/>
        <w:autoSpaceDN w:val="0"/>
        <w:adjustRightInd w:val="0"/>
        <w:spacing w:after="0" w:line="276" w:lineRule="auto"/>
        <w:jc w:val="both"/>
        <w:rPr>
          <w:rFonts w:ascii="Verdana" w:eastAsia="Calibri" w:hAnsi="Verdana" w:cs="Times New Roman"/>
          <w:iCs/>
          <w:sz w:val="20"/>
          <w:szCs w:val="20"/>
        </w:rPr>
      </w:pPr>
    </w:p>
    <w:p w14:paraId="4847301A" w14:textId="77777777" w:rsidR="00281EE5" w:rsidRPr="007D1727" w:rsidRDefault="00281EE5" w:rsidP="00281EE5">
      <w:pPr>
        <w:widowControl w:val="0"/>
        <w:autoSpaceDE w:val="0"/>
        <w:autoSpaceDN w:val="0"/>
        <w:adjustRightInd w:val="0"/>
        <w:spacing w:after="0" w:line="276" w:lineRule="auto"/>
        <w:jc w:val="both"/>
        <w:rPr>
          <w:rFonts w:ascii="Times New Roman" w:eastAsia="Calibri" w:hAnsi="Times New Roman" w:cs="Times New Roman"/>
          <w:b/>
          <w:i/>
          <w:iCs/>
        </w:rPr>
      </w:pPr>
      <w:r w:rsidRPr="007D1727">
        <w:rPr>
          <w:rFonts w:ascii="Times New Roman" w:eastAsia="Calibri" w:hAnsi="Times New Roman" w:cs="Times New Roman"/>
          <w:i/>
          <w:iCs/>
        </w:rPr>
        <w:t xml:space="preserve">El equipo mínimo propuesto para la realización del servicio a contratar, </w:t>
      </w:r>
      <w:r w:rsidRPr="007D1727">
        <w:rPr>
          <w:rFonts w:ascii="Times New Roman" w:eastAsia="Calibri" w:hAnsi="Times New Roman" w:cs="Times New Roman"/>
          <w:b/>
          <w:i/>
          <w:iCs/>
        </w:rPr>
        <w:t>así como los costos de obras civiles, costos de equipos para taller y sus instalaciones electromecánicas deberán depreciarse de la manera en que se detalla en los formularios pertinentes.</w:t>
      </w:r>
    </w:p>
    <w:p w14:paraId="6E0D1EDF" w14:textId="77777777" w:rsidR="00281EE5" w:rsidRPr="007D1727" w:rsidRDefault="00281EE5" w:rsidP="00281EE5">
      <w:pPr>
        <w:widowControl w:val="0"/>
        <w:autoSpaceDE w:val="0"/>
        <w:autoSpaceDN w:val="0"/>
        <w:adjustRightInd w:val="0"/>
        <w:spacing w:after="0" w:line="276" w:lineRule="auto"/>
        <w:jc w:val="both"/>
        <w:rPr>
          <w:rFonts w:ascii="Verdana" w:eastAsia="Calibri" w:hAnsi="Verdana" w:cs="Times New Roman"/>
          <w:b/>
          <w:iCs/>
          <w:sz w:val="20"/>
          <w:szCs w:val="20"/>
        </w:rPr>
      </w:pPr>
    </w:p>
    <w:p w14:paraId="08665184" w14:textId="23F0406F" w:rsidR="00281EE5" w:rsidRPr="007D1727" w:rsidRDefault="004E1421" w:rsidP="00281EE5">
      <w:pPr>
        <w:widowControl w:val="0"/>
        <w:autoSpaceDE w:val="0"/>
        <w:autoSpaceDN w:val="0"/>
        <w:adjustRightInd w:val="0"/>
        <w:spacing w:after="0" w:line="276" w:lineRule="auto"/>
        <w:jc w:val="both"/>
        <w:rPr>
          <w:rFonts w:ascii="Times New Roman" w:eastAsia="Calibri" w:hAnsi="Times New Roman" w:cs="Times New Roman"/>
          <w:b/>
          <w:i/>
          <w:iCs/>
        </w:rPr>
      </w:pPr>
      <w:r>
        <w:rPr>
          <w:rFonts w:ascii="Times New Roman" w:eastAsia="Calibri" w:hAnsi="Times New Roman" w:cs="Times New Roman"/>
          <w:b/>
          <w:i/>
          <w:iCs/>
        </w:rPr>
        <w:t>14</w:t>
      </w:r>
      <w:r w:rsidR="006048E4">
        <w:rPr>
          <w:rFonts w:ascii="Times New Roman" w:eastAsia="Calibri" w:hAnsi="Times New Roman" w:cs="Times New Roman"/>
          <w:b/>
          <w:i/>
          <w:iCs/>
        </w:rPr>
        <w:t>.12</w:t>
      </w:r>
      <w:r w:rsidR="007D1727">
        <w:rPr>
          <w:rFonts w:ascii="Times New Roman" w:eastAsia="Calibri" w:hAnsi="Times New Roman" w:cs="Times New Roman"/>
          <w:b/>
          <w:i/>
          <w:iCs/>
        </w:rPr>
        <w:t xml:space="preserve">  </w:t>
      </w:r>
      <w:r w:rsidR="00281EE5" w:rsidRPr="007D1727">
        <w:rPr>
          <w:rFonts w:ascii="Times New Roman" w:eastAsia="Calibri" w:hAnsi="Times New Roman" w:cs="Times New Roman"/>
          <w:b/>
          <w:i/>
          <w:iCs/>
        </w:rPr>
        <w:t>Precio de la oferta.</w:t>
      </w:r>
    </w:p>
    <w:p w14:paraId="5851FC35" w14:textId="77777777" w:rsidR="00281EE5" w:rsidRPr="007D1727" w:rsidRDefault="00281EE5" w:rsidP="00281EE5">
      <w:pPr>
        <w:widowControl w:val="0"/>
        <w:autoSpaceDE w:val="0"/>
        <w:autoSpaceDN w:val="0"/>
        <w:adjustRightInd w:val="0"/>
        <w:spacing w:after="0" w:line="276" w:lineRule="auto"/>
        <w:jc w:val="both"/>
        <w:rPr>
          <w:rFonts w:ascii="Verdana" w:eastAsia="Calibri" w:hAnsi="Verdana" w:cs="Times New Roman"/>
          <w:b/>
          <w:iCs/>
          <w:sz w:val="20"/>
          <w:szCs w:val="20"/>
        </w:rPr>
      </w:pPr>
    </w:p>
    <w:p w14:paraId="5C45737D" w14:textId="47C7C7F2" w:rsidR="00281EE5" w:rsidRPr="007D1727" w:rsidRDefault="00281EE5" w:rsidP="00281EE5">
      <w:pPr>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El precio de la oferta deberá cubrir todas las actividades, inversiones y costo</w:t>
      </w:r>
      <w:r w:rsidR="00EE1E6B" w:rsidRPr="007D1727">
        <w:rPr>
          <w:rFonts w:ascii="Times New Roman" w:eastAsia="Calibri" w:hAnsi="Times New Roman" w:cs="Times New Roman"/>
          <w:i/>
          <w:iCs/>
        </w:rPr>
        <w:t xml:space="preserve">s necesarios para  la completa </w:t>
      </w:r>
      <w:r w:rsidRPr="007D1727">
        <w:rPr>
          <w:rFonts w:ascii="Times New Roman" w:eastAsia="Calibri" w:hAnsi="Times New Roman" w:cs="Times New Roman"/>
          <w:i/>
          <w:iCs/>
        </w:rPr>
        <w:t>prestación de los servicios objeto de la contratación.</w:t>
      </w:r>
    </w:p>
    <w:p w14:paraId="7587D2EC" w14:textId="77777777" w:rsidR="00A93F6E" w:rsidRPr="00E7451D" w:rsidRDefault="00A93F6E" w:rsidP="00281EE5">
      <w:pPr>
        <w:spacing w:after="0" w:line="276" w:lineRule="auto"/>
        <w:jc w:val="both"/>
        <w:rPr>
          <w:rFonts w:ascii="Times New Roman" w:eastAsia="Calibri" w:hAnsi="Times New Roman" w:cs="Times New Roman"/>
          <w:i/>
          <w:iCs/>
          <w:sz w:val="18"/>
          <w:szCs w:val="18"/>
        </w:rPr>
      </w:pPr>
    </w:p>
    <w:p w14:paraId="2EB96B48" w14:textId="77777777" w:rsidR="00281EE5" w:rsidRPr="007D1727" w:rsidRDefault="00281EE5" w:rsidP="00281EE5">
      <w:pPr>
        <w:tabs>
          <w:tab w:val="left" w:pos="-720"/>
          <w:tab w:val="left" w:pos="1134"/>
        </w:tabs>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Los precios presentados por el oferente son de su exclusiva responsabilidad. Cualquier omisión se interpretará como voluntaria y tendente a conseguir precios que le permitan presentar una oferta más ventajosa.</w:t>
      </w:r>
    </w:p>
    <w:p w14:paraId="1A556BEC" w14:textId="77777777" w:rsidR="00281EE5" w:rsidRPr="00E7451D" w:rsidRDefault="00281EE5" w:rsidP="00281EE5">
      <w:pPr>
        <w:tabs>
          <w:tab w:val="left" w:pos="-720"/>
          <w:tab w:val="left" w:pos="1134"/>
        </w:tabs>
        <w:spacing w:after="0" w:line="276" w:lineRule="auto"/>
        <w:jc w:val="both"/>
        <w:rPr>
          <w:rFonts w:ascii="Times New Roman" w:eastAsia="Calibri" w:hAnsi="Times New Roman" w:cs="Times New Roman"/>
          <w:i/>
          <w:iCs/>
          <w:sz w:val="18"/>
          <w:szCs w:val="18"/>
        </w:rPr>
      </w:pPr>
    </w:p>
    <w:p w14:paraId="5A19EA24" w14:textId="70C87897" w:rsidR="00281EE5" w:rsidRPr="007D1727" w:rsidRDefault="00281EE5" w:rsidP="00281EE5">
      <w:pPr>
        <w:tabs>
          <w:tab w:val="left" w:pos="-720"/>
          <w:tab w:val="left" w:pos="1134"/>
        </w:tabs>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El oferente deberá cotizar todos y cada uno de los rubros señalados en la Tabla de Cantidades y P</w:t>
      </w:r>
      <w:r w:rsidR="0022380D">
        <w:rPr>
          <w:rFonts w:ascii="Times New Roman" w:eastAsia="Calibri" w:hAnsi="Times New Roman" w:cs="Times New Roman"/>
          <w:i/>
          <w:iCs/>
        </w:rPr>
        <w:t>recios que consta en el presente Estudio.</w:t>
      </w:r>
    </w:p>
    <w:p w14:paraId="344E5B6F" w14:textId="77777777" w:rsidR="00713BAD" w:rsidRPr="00E7451D" w:rsidRDefault="00713BAD" w:rsidP="00281EE5">
      <w:pPr>
        <w:tabs>
          <w:tab w:val="left" w:pos="-720"/>
          <w:tab w:val="left" w:pos="1134"/>
        </w:tabs>
        <w:spacing w:after="0" w:line="276" w:lineRule="auto"/>
        <w:jc w:val="both"/>
        <w:rPr>
          <w:rFonts w:ascii="Times New Roman" w:eastAsia="Calibri" w:hAnsi="Times New Roman" w:cs="Times New Roman"/>
          <w:i/>
          <w:iCs/>
          <w:sz w:val="18"/>
          <w:szCs w:val="18"/>
        </w:rPr>
      </w:pPr>
    </w:p>
    <w:p w14:paraId="1C8C8422" w14:textId="6451049E" w:rsidR="00281EE5" w:rsidRPr="007D1727"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El valor de la oferta deberá cubrir el valor íntegro de las inversiones, costos y actividades neces</w:t>
      </w:r>
      <w:r w:rsidR="00EE1E6B" w:rsidRPr="007D1727">
        <w:rPr>
          <w:rFonts w:ascii="Times New Roman" w:eastAsia="Calibri" w:hAnsi="Times New Roman" w:cs="Times New Roman"/>
          <w:i/>
          <w:iCs/>
        </w:rPr>
        <w:t>arias para lograr la prestación</w:t>
      </w:r>
      <w:r w:rsidRPr="007D1727">
        <w:rPr>
          <w:rFonts w:ascii="Times New Roman" w:eastAsia="Calibri" w:hAnsi="Times New Roman" w:cs="Times New Roman"/>
          <w:i/>
          <w:iCs/>
        </w:rPr>
        <w:t xml:space="preserve"> de los servicios requeridos, a plena satisfacción de la M.  I. Municipalidad </w:t>
      </w:r>
      <w:r w:rsidRPr="007D1727">
        <w:rPr>
          <w:rFonts w:ascii="Times New Roman" w:eastAsia="Calibri" w:hAnsi="Times New Roman" w:cs="Times New Roman"/>
          <w:i/>
          <w:iCs/>
        </w:rPr>
        <w:lastRenderedPageBreak/>
        <w:t xml:space="preserve">de Guayaquil.  </w:t>
      </w:r>
    </w:p>
    <w:p w14:paraId="3CE29DAC" w14:textId="77777777" w:rsidR="006C2140" w:rsidRPr="006C2140" w:rsidRDefault="006C2140" w:rsidP="00281EE5">
      <w:pPr>
        <w:widowControl w:val="0"/>
        <w:suppressAutoHyphens/>
        <w:autoSpaceDE w:val="0"/>
        <w:autoSpaceDN w:val="0"/>
        <w:adjustRightInd w:val="0"/>
        <w:spacing w:after="0" w:line="276" w:lineRule="auto"/>
        <w:jc w:val="both"/>
        <w:rPr>
          <w:rFonts w:ascii="Times New Roman" w:eastAsia="Calibri" w:hAnsi="Times New Roman" w:cs="Times New Roman"/>
          <w:i/>
          <w:iCs/>
          <w:sz w:val="20"/>
          <w:szCs w:val="20"/>
        </w:rPr>
      </w:pPr>
    </w:p>
    <w:p w14:paraId="3802FFE5" w14:textId="77777777" w:rsidR="00281EE5" w:rsidRPr="007D1727"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En ningún caso se podrá alegar falta de financiamiento para la ejecución del presente contrato, en especial para la inversión en equipos, vehículos de recolección,  instalaciones, implementos, etc.</w:t>
      </w:r>
    </w:p>
    <w:p w14:paraId="661FD393" w14:textId="77777777" w:rsidR="00281EE5" w:rsidRPr="00E7451D"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iCs/>
          <w:sz w:val="18"/>
          <w:szCs w:val="18"/>
        </w:rPr>
      </w:pPr>
    </w:p>
    <w:p w14:paraId="403BD511" w14:textId="26F783C6" w:rsidR="00281EE5"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 xml:space="preserve">El precio de recolección, transporte y descarga por cada tonelada métrica de basura pactado en </w:t>
      </w:r>
      <w:r w:rsidR="00836C13">
        <w:rPr>
          <w:rFonts w:ascii="Times New Roman" w:eastAsia="Calibri" w:hAnsi="Times New Roman" w:cs="Times New Roman"/>
          <w:i/>
          <w:iCs/>
        </w:rPr>
        <w:t>el</w:t>
      </w:r>
      <w:r w:rsidRPr="007D1727">
        <w:rPr>
          <w:rFonts w:ascii="Times New Roman" w:eastAsia="Calibri" w:hAnsi="Times New Roman" w:cs="Times New Roman"/>
          <w:i/>
          <w:iCs/>
        </w:rPr>
        <w:t xml:space="preserve"> contrato, que de acuerdo con el valor de la oferta incluye todos los costos directos, indirectos, administrativos, financieros, generales, discrecionales y, en general, todos los costos en que habrá de incurrir la Contratista para la prestación de los servicios, incluyendo, entre otros: instalaciones, equipos, implementos, combustible, costo de las campañas de información y educación, instalaciones, repuestos, personal, garantías, gastos de dirección y adminis</w:t>
      </w:r>
      <w:r w:rsidRPr="007D1727">
        <w:rPr>
          <w:rFonts w:ascii="Times New Roman" w:eastAsia="Calibri" w:hAnsi="Times New Roman" w:cs="Times New Roman"/>
          <w:i/>
          <w:iCs/>
        </w:rPr>
        <w:softHyphen/>
        <w:t xml:space="preserve">tración, los honorarios y utilidades de la Contratista, etc., en función de lo cual los pagos que la M. I. Municipalidad de Guayaquil haga a la Contratista utilizando dichos precios unitarios representarán la remuneración total y única de la Contratista y no darán lugar a reclamación adicional alguna, fuera de los reajustes a que haya lugar de acuerdo con lo previsto en el numeral </w:t>
      </w:r>
      <w:r w:rsidR="006048E4">
        <w:rPr>
          <w:rFonts w:ascii="Times New Roman" w:eastAsia="Calibri" w:hAnsi="Times New Roman" w:cs="Times New Roman"/>
          <w:i/>
          <w:iCs/>
        </w:rPr>
        <w:t>16.1</w:t>
      </w:r>
      <w:r w:rsidR="009A3FA6" w:rsidRPr="009A3FA6">
        <w:rPr>
          <w:rFonts w:ascii="Times New Roman" w:eastAsia="Calibri" w:hAnsi="Times New Roman" w:cs="Times New Roman"/>
          <w:i/>
          <w:iCs/>
        </w:rPr>
        <w:t>.4</w:t>
      </w:r>
      <w:r w:rsidRPr="009A3FA6">
        <w:rPr>
          <w:rFonts w:ascii="Times New Roman" w:eastAsia="Calibri" w:hAnsi="Times New Roman" w:cs="Times New Roman"/>
          <w:i/>
          <w:iCs/>
        </w:rPr>
        <w:t>.</w:t>
      </w:r>
    </w:p>
    <w:p w14:paraId="26A64245" w14:textId="77777777" w:rsidR="001A2D16" w:rsidRPr="00E7451D" w:rsidRDefault="001A2D16" w:rsidP="00281EE5">
      <w:pPr>
        <w:widowControl w:val="0"/>
        <w:suppressAutoHyphens/>
        <w:autoSpaceDE w:val="0"/>
        <w:autoSpaceDN w:val="0"/>
        <w:adjustRightInd w:val="0"/>
        <w:spacing w:after="0" w:line="276" w:lineRule="auto"/>
        <w:jc w:val="both"/>
        <w:rPr>
          <w:rFonts w:ascii="Times New Roman" w:eastAsia="Calibri" w:hAnsi="Times New Roman" w:cs="Times New Roman"/>
          <w:i/>
          <w:iCs/>
          <w:sz w:val="18"/>
          <w:szCs w:val="18"/>
        </w:rPr>
      </w:pPr>
    </w:p>
    <w:p w14:paraId="5269B0D6" w14:textId="77777777" w:rsidR="00281EE5"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El precio de recolección, transporte y descarga por cada tonelada métrica de basura pactado en este contrato, de acuerdo con la oferta económica; resulta de establecer el costo total del servicio a prestarse dividido para el tonelaje métrico total estimado.</w:t>
      </w:r>
    </w:p>
    <w:p w14:paraId="5E8D8A63" w14:textId="77777777" w:rsidR="009A3FA6" w:rsidRPr="009A3FA6" w:rsidRDefault="009A3FA6" w:rsidP="00281EE5">
      <w:pPr>
        <w:widowControl w:val="0"/>
        <w:suppressAutoHyphens/>
        <w:autoSpaceDE w:val="0"/>
        <w:autoSpaceDN w:val="0"/>
        <w:adjustRightInd w:val="0"/>
        <w:spacing w:after="0" w:line="276" w:lineRule="auto"/>
        <w:jc w:val="both"/>
        <w:rPr>
          <w:rFonts w:ascii="Times New Roman" w:eastAsia="Calibri" w:hAnsi="Times New Roman" w:cs="Times New Roman"/>
          <w:i/>
          <w:iCs/>
          <w:sz w:val="18"/>
          <w:szCs w:val="18"/>
        </w:rPr>
      </w:pPr>
    </w:p>
    <w:p w14:paraId="31615361" w14:textId="5EFF72E2" w:rsidR="00281EE5" w:rsidRPr="009A3FA6" w:rsidRDefault="00281EE5" w:rsidP="00281EE5">
      <w:pPr>
        <w:widowControl w:val="0"/>
        <w:suppressAutoHyphens/>
        <w:autoSpaceDE w:val="0"/>
        <w:autoSpaceDN w:val="0"/>
        <w:adjustRightInd w:val="0"/>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En consecuencia, el valor del contrato podrá variar en relación del mayor o menor número de toneladas métricas a recoger, transportar y descargar durante el tiempo de ejecución del contrato.</w:t>
      </w:r>
    </w:p>
    <w:p w14:paraId="7DC882A8" w14:textId="63FB98A0" w:rsidR="00281EE5" w:rsidRPr="007D1727" w:rsidRDefault="00281EE5" w:rsidP="00281EE5">
      <w:pPr>
        <w:tabs>
          <w:tab w:val="left" w:pos="-720"/>
          <w:tab w:val="left" w:pos="1134"/>
        </w:tabs>
        <w:spacing w:after="0" w:line="276" w:lineRule="auto"/>
        <w:jc w:val="both"/>
        <w:rPr>
          <w:rFonts w:ascii="Times New Roman" w:eastAsia="Calibri" w:hAnsi="Times New Roman" w:cs="Times New Roman"/>
          <w:i/>
          <w:iCs/>
        </w:rPr>
      </w:pPr>
      <w:r w:rsidRPr="007D1727">
        <w:rPr>
          <w:rFonts w:ascii="Times New Roman" w:eastAsia="Calibri" w:hAnsi="Times New Roman" w:cs="Times New Roman"/>
          <w:i/>
          <w:iCs/>
        </w:rPr>
        <w:t>Se deja claramente establecido que en función de que los pagos que realizará la M. I. Municipalidad de Guayaquil comprenderán la recolección, transporte y descarga en el Relleno Sanitario, el Gobierno Autónomo Descentralizado Municipal tiene toda la potestad para exigir el nivel de inversiones que sean necesarias para que las diversas obligaciones d</w:t>
      </w:r>
      <w:r w:rsidR="00EE1E6B" w:rsidRPr="007D1727">
        <w:rPr>
          <w:rFonts w:ascii="Times New Roman" w:eastAsia="Calibri" w:hAnsi="Times New Roman" w:cs="Times New Roman"/>
          <w:i/>
          <w:iCs/>
        </w:rPr>
        <w:t>e la contratista sean cumplidas</w:t>
      </w:r>
      <w:r w:rsidRPr="007D1727">
        <w:rPr>
          <w:rFonts w:ascii="Times New Roman" w:eastAsia="Calibri" w:hAnsi="Times New Roman" w:cs="Times New Roman"/>
          <w:i/>
          <w:iCs/>
        </w:rPr>
        <w:t xml:space="preserve"> no pudiendo la contratista invocar la autonomía de sus inversiones para la prestación del servicio público contratado.</w:t>
      </w:r>
    </w:p>
    <w:p w14:paraId="6EF369C9" w14:textId="77777777" w:rsidR="00281EE5" w:rsidRPr="00281EE5" w:rsidRDefault="00281EE5" w:rsidP="00281EE5">
      <w:pPr>
        <w:tabs>
          <w:tab w:val="left" w:pos="-720"/>
          <w:tab w:val="left" w:pos="1134"/>
        </w:tabs>
        <w:spacing w:after="0" w:line="276" w:lineRule="auto"/>
        <w:jc w:val="both"/>
        <w:rPr>
          <w:rFonts w:ascii="Verdana" w:eastAsia="Calibri" w:hAnsi="Verdana" w:cs="Times New Roman"/>
          <w:iCs/>
          <w:sz w:val="20"/>
          <w:szCs w:val="20"/>
        </w:rPr>
      </w:pPr>
    </w:p>
    <w:p w14:paraId="023A6950" w14:textId="59A12C29" w:rsidR="00EE7B27" w:rsidRPr="00713BAD" w:rsidRDefault="004E1421" w:rsidP="00EE7B27">
      <w:pPr>
        <w:spacing w:after="0" w:line="240" w:lineRule="auto"/>
        <w:rPr>
          <w:rFonts w:ascii="Times New Roman" w:eastAsia="Times New Roman" w:hAnsi="Times New Roman" w:cs="Times New Roman"/>
          <w:b/>
          <w:i/>
          <w:iCs/>
          <w:color w:val="000000"/>
          <w:lang w:eastAsia="es-ES"/>
        </w:rPr>
      </w:pPr>
      <w:r>
        <w:rPr>
          <w:rFonts w:ascii="Times New Roman" w:eastAsia="Times New Roman" w:hAnsi="Times New Roman" w:cs="Times New Roman"/>
          <w:b/>
          <w:i/>
          <w:iCs/>
          <w:color w:val="000000"/>
          <w:lang w:eastAsia="es-ES"/>
        </w:rPr>
        <w:t>14</w:t>
      </w:r>
      <w:r w:rsidR="006048E4">
        <w:rPr>
          <w:rFonts w:ascii="Times New Roman" w:eastAsia="Times New Roman" w:hAnsi="Times New Roman" w:cs="Times New Roman"/>
          <w:b/>
          <w:i/>
          <w:iCs/>
          <w:color w:val="000000"/>
          <w:lang w:eastAsia="es-ES"/>
        </w:rPr>
        <w:t>.13</w:t>
      </w:r>
      <w:r w:rsidR="00404238">
        <w:rPr>
          <w:rFonts w:ascii="Times New Roman" w:eastAsia="Times New Roman" w:hAnsi="Times New Roman" w:cs="Times New Roman"/>
          <w:b/>
          <w:i/>
          <w:iCs/>
          <w:color w:val="000000"/>
          <w:lang w:eastAsia="es-ES"/>
        </w:rPr>
        <w:t xml:space="preserve">  </w:t>
      </w:r>
      <w:r w:rsidR="00EE7B27" w:rsidRPr="00713BAD">
        <w:rPr>
          <w:rFonts w:ascii="Times New Roman" w:eastAsia="Times New Roman" w:hAnsi="Times New Roman" w:cs="Times New Roman"/>
          <w:b/>
          <w:i/>
          <w:iCs/>
          <w:color w:val="000000"/>
          <w:lang w:eastAsia="es-ES"/>
        </w:rPr>
        <w:t>Centros de acopio de desechos sólidos no peligrosos municipales.-</w:t>
      </w:r>
    </w:p>
    <w:p w14:paraId="15E6DDA2" w14:textId="77777777" w:rsidR="00EE7B27" w:rsidRPr="00713BAD" w:rsidRDefault="00EE7B27" w:rsidP="00EE7B27">
      <w:pPr>
        <w:spacing w:after="0" w:line="240" w:lineRule="auto"/>
        <w:rPr>
          <w:rFonts w:ascii="Times New Roman" w:eastAsia="Times New Roman" w:hAnsi="Times New Roman" w:cs="Times New Roman"/>
          <w:sz w:val="20"/>
          <w:szCs w:val="20"/>
          <w:lang w:val="es-ES" w:eastAsia="es-ES"/>
        </w:rPr>
      </w:pPr>
    </w:p>
    <w:p w14:paraId="54D152D7" w14:textId="77777777" w:rsidR="00EE7B27" w:rsidRPr="00713BAD" w:rsidRDefault="00EE7B27" w:rsidP="00EE7B27">
      <w:pPr>
        <w:spacing w:after="0" w:line="240" w:lineRule="auto"/>
        <w:rPr>
          <w:rFonts w:ascii="Times New Roman" w:eastAsia="Times New Roman" w:hAnsi="Times New Roman" w:cs="Times New Roman"/>
          <w:b/>
          <w:i/>
          <w:iCs/>
          <w:color w:val="000000"/>
          <w:lang w:eastAsia="es-ES"/>
        </w:rPr>
      </w:pPr>
      <w:r w:rsidRPr="00713BAD">
        <w:rPr>
          <w:rFonts w:ascii="Times New Roman" w:eastAsia="Times New Roman" w:hAnsi="Times New Roman" w:cs="Times New Roman"/>
          <w:b/>
          <w:i/>
          <w:iCs/>
          <w:color w:val="000000"/>
          <w:lang w:eastAsia="es-ES"/>
        </w:rPr>
        <w:t>Generalidades</w:t>
      </w:r>
    </w:p>
    <w:p w14:paraId="7D63DB6B" w14:textId="77777777" w:rsidR="00EE7B27" w:rsidRDefault="00EE7B27" w:rsidP="00EE7B27">
      <w:pPr>
        <w:spacing w:after="0" w:line="240" w:lineRule="auto"/>
        <w:rPr>
          <w:rFonts w:ascii="Times New Roman" w:eastAsia="Times New Roman" w:hAnsi="Times New Roman" w:cs="Times New Roman"/>
          <w:sz w:val="20"/>
          <w:szCs w:val="20"/>
          <w:lang w:val="es-ES" w:eastAsia="es-ES"/>
        </w:rPr>
      </w:pPr>
    </w:p>
    <w:p w14:paraId="16B3CE49" w14:textId="77777777" w:rsidR="00277617" w:rsidRPr="009A3FA6" w:rsidRDefault="00277617" w:rsidP="00EE7B27">
      <w:pPr>
        <w:spacing w:after="0" w:line="240" w:lineRule="auto"/>
        <w:rPr>
          <w:rFonts w:ascii="Times New Roman" w:eastAsia="Times New Roman" w:hAnsi="Times New Roman" w:cs="Times New Roman"/>
          <w:sz w:val="20"/>
          <w:szCs w:val="20"/>
          <w:lang w:val="es-ES" w:eastAsia="es-ES"/>
        </w:rPr>
      </w:pPr>
    </w:p>
    <w:p w14:paraId="7AE5857D" w14:textId="77777777" w:rsidR="00EE7B27" w:rsidRPr="00E7451D" w:rsidRDefault="00EE7B27" w:rsidP="00803703">
      <w:pPr>
        <w:numPr>
          <w:ilvl w:val="0"/>
          <w:numId w:val="31"/>
        </w:numPr>
        <w:spacing w:after="0" w:line="240" w:lineRule="auto"/>
        <w:rPr>
          <w:rFonts w:ascii="Times New Roman" w:eastAsia="Times New Roman" w:hAnsi="Times New Roman" w:cs="Times New Roman"/>
          <w:b/>
          <w:i/>
          <w:iCs/>
          <w:color w:val="000000"/>
          <w:lang w:eastAsia="es-ES"/>
        </w:rPr>
      </w:pPr>
      <w:r w:rsidRPr="00713BAD">
        <w:rPr>
          <w:rFonts w:ascii="Times New Roman" w:eastAsia="Times New Roman" w:hAnsi="Times New Roman" w:cs="Times New Roman"/>
          <w:b/>
          <w:i/>
          <w:iCs/>
          <w:color w:val="000000"/>
          <w:lang w:eastAsia="es-ES"/>
        </w:rPr>
        <w:t xml:space="preserve">De </w:t>
      </w:r>
      <w:r w:rsidRPr="00E7451D">
        <w:rPr>
          <w:rFonts w:ascii="Times New Roman" w:eastAsia="Times New Roman" w:hAnsi="Times New Roman" w:cs="Times New Roman"/>
          <w:b/>
          <w:i/>
          <w:iCs/>
          <w:color w:val="000000"/>
          <w:lang w:eastAsia="es-ES"/>
        </w:rPr>
        <w:t>la propiedad de los centros de acopio de desechos sólidos no peligrosos municipales</w:t>
      </w:r>
    </w:p>
    <w:p w14:paraId="523F02B9" w14:textId="77777777" w:rsidR="00EE7B27" w:rsidRPr="009A3FA6" w:rsidRDefault="00EE7B27" w:rsidP="00EE7B27">
      <w:pPr>
        <w:spacing w:after="0" w:line="240" w:lineRule="auto"/>
        <w:rPr>
          <w:rFonts w:ascii="Times New Roman" w:eastAsia="Times New Roman" w:hAnsi="Times New Roman" w:cs="Times New Roman"/>
          <w:i/>
          <w:sz w:val="16"/>
          <w:szCs w:val="16"/>
          <w:lang w:val="es-ES" w:eastAsia="es-ES"/>
        </w:rPr>
      </w:pPr>
    </w:p>
    <w:p w14:paraId="565845DA" w14:textId="77777777" w:rsidR="00EE7B27" w:rsidRPr="00713BAD" w:rsidRDefault="00EE7B27" w:rsidP="00EE7B27">
      <w:pPr>
        <w:widowControl w:val="0"/>
        <w:tabs>
          <w:tab w:val="left" w:pos="432"/>
          <w:tab w:val="left" w:pos="709"/>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09"/>
        <w:jc w:val="both"/>
        <w:rPr>
          <w:rFonts w:ascii="Times New Roman" w:eastAsia="Times New Roman" w:hAnsi="Times New Roman" w:cs="Times New Roman"/>
          <w:i/>
          <w:iCs/>
          <w:color w:val="000000"/>
          <w:lang w:eastAsia="es-ES"/>
        </w:rPr>
      </w:pPr>
      <w:r w:rsidRPr="00E7451D">
        <w:rPr>
          <w:rFonts w:ascii="Times New Roman" w:eastAsia="Times New Roman" w:hAnsi="Times New Roman" w:cs="Times New Roman"/>
          <w:i/>
          <w:iCs/>
          <w:color w:val="000000"/>
          <w:lang w:eastAsia="es-ES"/>
        </w:rPr>
        <w:t>Es importante anotar que estos centros de acopio de desechos sólidos no peligrosos, una vez culminadas las relaciones contractuales con el operador del servicio de aseo seguirán siendo de propiedad municipal, debiendo la Contratista entregarlos en óptimas condiciones</w:t>
      </w:r>
      <w:r w:rsidRPr="00713BAD">
        <w:rPr>
          <w:rFonts w:ascii="Times New Roman" w:eastAsia="Times New Roman" w:hAnsi="Times New Roman" w:cs="Times New Roman"/>
          <w:i/>
          <w:iCs/>
          <w:color w:val="000000"/>
          <w:lang w:eastAsia="es-ES"/>
        </w:rPr>
        <w:t>.</w:t>
      </w:r>
    </w:p>
    <w:p w14:paraId="137CA373" w14:textId="77777777" w:rsidR="00EE7B27" w:rsidRPr="006C2140" w:rsidRDefault="00EE7B27" w:rsidP="00EE7B27">
      <w:pPr>
        <w:spacing w:after="0" w:line="240" w:lineRule="auto"/>
        <w:rPr>
          <w:rFonts w:ascii="Times New Roman" w:eastAsia="Times New Roman" w:hAnsi="Times New Roman" w:cs="Times New Roman"/>
          <w:i/>
          <w:sz w:val="16"/>
          <w:szCs w:val="16"/>
          <w:lang w:eastAsia="es-ES"/>
        </w:rPr>
      </w:pPr>
    </w:p>
    <w:p w14:paraId="2F9731CB" w14:textId="77777777" w:rsidR="00EE7B27" w:rsidRPr="00713BAD" w:rsidRDefault="00EE7B27" w:rsidP="00803703">
      <w:pPr>
        <w:numPr>
          <w:ilvl w:val="0"/>
          <w:numId w:val="31"/>
        </w:numPr>
        <w:spacing w:after="0" w:line="240" w:lineRule="auto"/>
        <w:rPr>
          <w:rFonts w:ascii="Times New Roman" w:eastAsia="Times New Roman" w:hAnsi="Times New Roman" w:cs="Times New Roman"/>
          <w:i/>
          <w:iCs/>
          <w:color w:val="000000"/>
          <w:lang w:eastAsia="es-ES"/>
        </w:rPr>
      </w:pPr>
      <w:r w:rsidRPr="00713BAD">
        <w:rPr>
          <w:rFonts w:ascii="Times New Roman" w:eastAsia="Times New Roman" w:hAnsi="Times New Roman" w:cs="Times New Roman"/>
          <w:b/>
          <w:i/>
          <w:iCs/>
          <w:color w:val="000000"/>
          <w:lang w:eastAsia="es-ES"/>
        </w:rPr>
        <w:t>Frecuencia de recolección de los centros de acopio de desechos sólidos no peligrosos municipales</w:t>
      </w:r>
      <w:r w:rsidRPr="00713BAD">
        <w:rPr>
          <w:rFonts w:ascii="Times New Roman" w:eastAsia="Times New Roman" w:hAnsi="Times New Roman" w:cs="Times New Roman"/>
          <w:i/>
          <w:iCs/>
          <w:color w:val="000000"/>
          <w:lang w:eastAsia="es-ES"/>
        </w:rPr>
        <w:t>.</w:t>
      </w:r>
    </w:p>
    <w:p w14:paraId="565E095E" w14:textId="77777777" w:rsidR="00EE7B27" w:rsidRPr="009A3FA6" w:rsidRDefault="00EE7B27" w:rsidP="00EE7B27">
      <w:pPr>
        <w:spacing w:after="0" w:line="240" w:lineRule="auto"/>
        <w:rPr>
          <w:rFonts w:ascii="Times New Roman" w:eastAsia="Times New Roman" w:hAnsi="Times New Roman" w:cs="Times New Roman"/>
          <w:i/>
          <w:sz w:val="16"/>
          <w:szCs w:val="16"/>
          <w:lang w:eastAsia="es-ES"/>
        </w:rPr>
      </w:pPr>
    </w:p>
    <w:p w14:paraId="709A4612" w14:textId="77777777" w:rsidR="00EE7B27" w:rsidRPr="00713BAD" w:rsidRDefault="00EE7B27" w:rsidP="00EE7B27">
      <w:pPr>
        <w:widowControl w:val="0"/>
        <w:tabs>
          <w:tab w:val="left" w:pos="709"/>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09"/>
        <w:jc w:val="both"/>
        <w:rPr>
          <w:rFonts w:ascii="Times New Roman" w:eastAsia="Times New Roman" w:hAnsi="Times New Roman" w:cs="Times New Roman"/>
          <w:i/>
          <w:color w:val="000000"/>
          <w:lang w:eastAsia="es-ES"/>
        </w:rPr>
      </w:pPr>
      <w:r w:rsidRPr="00713BAD">
        <w:rPr>
          <w:rFonts w:ascii="Times New Roman" w:eastAsia="Times New Roman" w:hAnsi="Times New Roman" w:cs="Times New Roman"/>
          <w:i/>
          <w:color w:val="000000"/>
          <w:lang w:eastAsia="es-ES"/>
        </w:rPr>
        <w:t xml:space="preserve">Para el caso los centros de acopio de desechos sólidos no peligrosos municipales de  contenedores del tipo roll </w:t>
      </w:r>
      <w:proofErr w:type="spellStart"/>
      <w:r w:rsidRPr="00713BAD">
        <w:rPr>
          <w:rFonts w:ascii="Times New Roman" w:eastAsia="Times New Roman" w:hAnsi="Times New Roman" w:cs="Times New Roman"/>
          <w:i/>
          <w:color w:val="000000"/>
          <w:lang w:eastAsia="es-ES"/>
        </w:rPr>
        <w:t>on</w:t>
      </w:r>
      <w:proofErr w:type="spellEnd"/>
      <w:r w:rsidRPr="00713BAD">
        <w:rPr>
          <w:rFonts w:ascii="Times New Roman" w:eastAsia="Times New Roman" w:hAnsi="Times New Roman" w:cs="Times New Roman"/>
          <w:i/>
          <w:color w:val="000000"/>
          <w:lang w:eastAsia="es-ES"/>
        </w:rPr>
        <w:t xml:space="preserve">-roll off deberán ser recogidos por la Contratista con frecuencia diaria si esto lo amerita, esto es si los contenedores son llenados diariamente, caso contrario serán recogidos de acuerdo a la frecuencia de recolección de la </w:t>
      </w:r>
      <w:proofErr w:type="spellStart"/>
      <w:r w:rsidRPr="00713BAD">
        <w:rPr>
          <w:rFonts w:ascii="Times New Roman" w:eastAsia="Times New Roman" w:hAnsi="Times New Roman" w:cs="Times New Roman"/>
          <w:i/>
          <w:color w:val="000000"/>
          <w:lang w:eastAsia="es-ES"/>
        </w:rPr>
        <w:t>subzona</w:t>
      </w:r>
      <w:proofErr w:type="spellEnd"/>
      <w:r w:rsidRPr="00713BAD">
        <w:rPr>
          <w:rFonts w:ascii="Times New Roman" w:eastAsia="Times New Roman" w:hAnsi="Times New Roman" w:cs="Times New Roman"/>
          <w:i/>
          <w:color w:val="000000"/>
          <w:lang w:eastAsia="es-ES"/>
        </w:rPr>
        <w:t>, todo esto bajo la aprobación de la Fiscalización.</w:t>
      </w:r>
    </w:p>
    <w:p w14:paraId="697F0218" w14:textId="77777777" w:rsidR="00EE7B27" w:rsidRPr="009A3FA6" w:rsidRDefault="00EE7B27" w:rsidP="00EE7B27">
      <w:pPr>
        <w:widowControl w:val="0"/>
        <w:tabs>
          <w:tab w:val="left" w:pos="709"/>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09"/>
        <w:jc w:val="both"/>
        <w:rPr>
          <w:rFonts w:ascii="Times New Roman" w:eastAsia="Times New Roman" w:hAnsi="Times New Roman" w:cs="Times New Roman"/>
          <w:i/>
          <w:color w:val="000000"/>
          <w:sz w:val="16"/>
          <w:szCs w:val="16"/>
          <w:lang w:eastAsia="es-ES"/>
        </w:rPr>
      </w:pPr>
    </w:p>
    <w:p w14:paraId="7B1A1A83" w14:textId="666B64A6" w:rsidR="00EE7B27" w:rsidRDefault="00EE7B27" w:rsidP="009A3FA6">
      <w:pPr>
        <w:widowControl w:val="0"/>
        <w:tabs>
          <w:tab w:val="left" w:pos="709"/>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09"/>
        <w:jc w:val="both"/>
        <w:rPr>
          <w:rFonts w:ascii="Times New Roman" w:eastAsia="Times New Roman" w:hAnsi="Times New Roman" w:cs="Times New Roman"/>
          <w:i/>
          <w:color w:val="000000"/>
          <w:lang w:eastAsia="es-ES"/>
        </w:rPr>
      </w:pPr>
      <w:r w:rsidRPr="00713BAD">
        <w:rPr>
          <w:rFonts w:ascii="Times New Roman" w:eastAsia="Times New Roman" w:hAnsi="Times New Roman" w:cs="Times New Roman"/>
          <w:i/>
          <w:color w:val="000000"/>
          <w:lang w:eastAsia="es-ES"/>
        </w:rPr>
        <w:t xml:space="preserve">Los centros de acopio de desechos sólidos no peligrosos municipales de  contenedores de carga posterior de 4.5 m3 serán recogidos de acuerdo a la frecuencia de recolección de la </w:t>
      </w:r>
      <w:proofErr w:type="spellStart"/>
      <w:r w:rsidRPr="00713BAD">
        <w:rPr>
          <w:rFonts w:ascii="Times New Roman" w:eastAsia="Times New Roman" w:hAnsi="Times New Roman" w:cs="Times New Roman"/>
          <w:i/>
          <w:color w:val="000000"/>
          <w:lang w:eastAsia="es-ES"/>
        </w:rPr>
        <w:t>subzona</w:t>
      </w:r>
      <w:proofErr w:type="spellEnd"/>
      <w:r w:rsidRPr="00713BAD">
        <w:rPr>
          <w:rFonts w:ascii="Times New Roman" w:eastAsia="Times New Roman" w:hAnsi="Times New Roman" w:cs="Times New Roman"/>
          <w:i/>
          <w:color w:val="000000"/>
          <w:lang w:eastAsia="es-ES"/>
        </w:rPr>
        <w:t>.</w:t>
      </w:r>
    </w:p>
    <w:p w14:paraId="6AEA5315" w14:textId="77777777" w:rsidR="006C2140" w:rsidRPr="006C2140" w:rsidRDefault="006C2140" w:rsidP="009A3FA6">
      <w:pPr>
        <w:widowControl w:val="0"/>
        <w:tabs>
          <w:tab w:val="left" w:pos="709"/>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09"/>
        <w:jc w:val="both"/>
        <w:rPr>
          <w:rFonts w:ascii="Times New Roman" w:eastAsia="Times New Roman" w:hAnsi="Times New Roman" w:cs="Times New Roman"/>
          <w:i/>
          <w:color w:val="000000"/>
          <w:sz w:val="16"/>
          <w:szCs w:val="16"/>
          <w:lang w:eastAsia="es-ES"/>
        </w:rPr>
      </w:pPr>
    </w:p>
    <w:p w14:paraId="33780029" w14:textId="77777777" w:rsidR="00EE7B27" w:rsidRPr="00E7451D" w:rsidRDefault="00EE7B27" w:rsidP="00803703">
      <w:pPr>
        <w:numPr>
          <w:ilvl w:val="0"/>
          <w:numId w:val="31"/>
        </w:numPr>
        <w:spacing w:after="0" w:line="240" w:lineRule="auto"/>
        <w:jc w:val="both"/>
        <w:rPr>
          <w:rFonts w:ascii="Times New Roman" w:eastAsia="Times New Roman" w:hAnsi="Times New Roman" w:cs="Times New Roman"/>
          <w:b/>
          <w:i/>
          <w:iCs/>
          <w:color w:val="000000"/>
          <w:lang w:eastAsia="es-ES"/>
        </w:rPr>
      </w:pPr>
      <w:r w:rsidRPr="00E7451D">
        <w:rPr>
          <w:rFonts w:ascii="Times New Roman" w:eastAsia="Times New Roman" w:hAnsi="Times New Roman" w:cs="Times New Roman"/>
          <w:b/>
          <w:i/>
          <w:iCs/>
          <w:color w:val="000000"/>
          <w:lang w:eastAsia="es-ES"/>
        </w:rPr>
        <w:t>De la operación y mantenimiento de los Centros de Acopio de desechos sólidos no peligrosos municipales</w:t>
      </w:r>
    </w:p>
    <w:p w14:paraId="1DAB0661" w14:textId="77777777" w:rsidR="00EE7B27" w:rsidRPr="00E7451D" w:rsidRDefault="00EE7B27" w:rsidP="00EE7B27">
      <w:pPr>
        <w:spacing w:after="0" w:line="240" w:lineRule="auto"/>
        <w:rPr>
          <w:rFonts w:ascii="Times New Roman" w:eastAsia="Times New Roman" w:hAnsi="Times New Roman" w:cs="Times New Roman"/>
          <w:i/>
          <w:lang w:eastAsia="es-ES"/>
        </w:rPr>
      </w:pPr>
    </w:p>
    <w:p w14:paraId="452076C7" w14:textId="03D82D86" w:rsidR="00EE7B27" w:rsidRPr="00E7451D" w:rsidRDefault="00EE7B27" w:rsidP="00EE7B27">
      <w:pPr>
        <w:widowControl w:val="0"/>
        <w:tabs>
          <w:tab w:val="left" w:pos="432"/>
          <w:tab w:val="left" w:pos="709"/>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09"/>
        <w:jc w:val="both"/>
        <w:rPr>
          <w:rFonts w:ascii="Times New Roman" w:eastAsia="Times New Roman" w:hAnsi="Times New Roman" w:cs="Times New Roman"/>
          <w:i/>
          <w:lang w:eastAsia="es-ES"/>
        </w:rPr>
      </w:pPr>
      <w:r w:rsidRPr="00E7451D">
        <w:rPr>
          <w:rFonts w:ascii="Times New Roman" w:eastAsia="Times New Roman" w:hAnsi="Times New Roman" w:cs="Times New Roman"/>
          <w:i/>
          <w:lang w:eastAsia="es-ES"/>
        </w:rPr>
        <w:t>El orden e higiene</w:t>
      </w:r>
      <w:r w:rsidR="00E80117">
        <w:rPr>
          <w:rFonts w:ascii="Times New Roman" w:eastAsia="Times New Roman" w:hAnsi="Times New Roman" w:cs="Times New Roman"/>
          <w:i/>
          <w:lang w:eastAsia="es-ES"/>
        </w:rPr>
        <w:t xml:space="preserve"> de los centros de acopio municip</w:t>
      </w:r>
      <w:r w:rsidRPr="00E7451D">
        <w:rPr>
          <w:rFonts w:ascii="Times New Roman" w:eastAsia="Times New Roman" w:hAnsi="Times New Roman" w:cs="Times New Roman"/>
          <w:i/>
          <w:lang w:eastAsia="es-ES"/>
        </w:rPr>
        <w:t>ales será prioritario y la Contratista deberá tener personal asignado para su mantenimiento. Se deberá presentar un plan de mantenimiento de instalaciones que incluya:</w:t>
      </w:r>
    </w:p>
    <w:p w14:paraId="09798B56" w14:textId="77777777" w:rsidR="00EE7B27" w:rsidRPr="00E7451D" w:rsidRDefault="00EE7B27" w:rsidP="00EE7B27">
      <w:pPr>
        <w:widowControl w:val="0"/>
        <w:tabs>
          <w:tab w:val="left" w:pos="432"/>
          <w:tab w:val="left" w:pos="709"/>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09"/>
        <w:jc w:val="both"/>
        <w:rPr>
          <w:rFonts w:ascii="Times New Roman" w:eastAsia="Times New Roman" w:hAnsi="Times New Roman" w:cs="Times New Roman"/>
          <w:b/>
          <w:bCs/>
          <w:i/>
          <w:lang w:eastAsia="es-ES"/>
        </w:rPr>
      </w:pPr>
    </w:p>
    <w:p w14:paraId="16E309F5" w14:textId="37F93A19" w:rsidR="00EE7B27" w:rsidRPr="00E7451D" w:rsidRDefault="00C60440" w:rsidP="00C60440">
      <w:pPr>
        <w:widowControl w:val="0"/>
        <w:tabs>
          <w:tab w:val="left" w:pos="432"/>
          <w:tab w:val="left" w:pos="540"/>
          <w:tab w:val="left" w:pos="1134"/>
          <w:tab w:val="left" w:pos="1440"/>
          <w:tab w:val="left" w:pos="1728"/>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93" w:hanging="284"/>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 xml:space="preserve">I.   </w:t>
      </w:r>
      <w:r w:rsidR="00EE7B27" w:rsidRPr="00E7451D">
        <w:rPr>
          <w:rFonts w:ascii="Times New Roman" w:eastAsia="Times New Roman" w:hAnsi="Times New Roman" w:cs="Times New Roman"/>
          <w:i/>
          <w:lang w:eastAsia="es-ES"/>
        </w:rPr>
        <w:t>Plan de implementación de la organización de mantenimiento de estas instalaciones en el período previo al inicio de los servicios.</w:t>
      </w:r>
    </w:p>
    <w:p w14:paraId="1F01B9D2" w14:textId="77777777" w:rsidR="00EE7B27" w:rsidRPr="00E7451D" w:rsidRDefault="00EE7B27" w:rsidP="00EE7B27">
      <w:pPr>
        <w:widowControl w:val="0"/>
        <w:tabs>
          <w:tab w:val="left" w:pos="432"/>
          <w:tab w:val="left" w:pos="540"/>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rPr>
          <w:rFonts w:ascii="Times New Roman" w:eastAsia="Times New Roman" w:hAnsi="Times New Roman" w:cs="Times New Roman"/>
          <w:i/>
          <w:lang w:eastAsia="es-ES"/>
        </w:rPr>
      </w:pPr>
    </w:p>
    <w:p w14:paraId="20428183" w14:textId="6219CB12" w:rsidR="00EE7B27" w:rsidRPr="00E7451D" w:rsidRDefault="00C60440" w:rsidP="00C60440">
      <w:pPr>
        <w:widowControl w:val="0"/>
        <w:tabs>
          <w:tab w:val="left" w:pos="432"/>
          <w:tab w:val="left" w:pos="540"/>
          <w:tab w:val="left" w:pos="993"/>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93" w:hanging="284"/>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 xml:space="preserve">II. </w:t>
      </w:r>
      <w:r w:rsidR="00713BAD" w:rsidRPr="00E7451D">
        <w:rPr>
          <w:rFonts w:ascii="Times New Roman" w:eastAsia="Times New Roman" w:hAnsi="Times New Roman" w:cs="Times New Roman"/>
          <w:i/>
          <w:lang w:eastAsia="es-ES"/>
        </w:rPr>
        <w:t xml:space="preserve">Organización </w:t>
      </w:r>
      <w:r w:rsidR="00EE7B27" w:rsidRPr="00E7451D">
        <w:rPr>
          <w:rFonts w:ascii="Times New Roman" w:eastAsia="Times New Roman" w:hAnsi="Times New Roman" w:cs="Times New Roman"/>
          <w:i/>
          <w:lang w:eastAsia="es-ES"/>
        </w:rPr>
        <w:t>del personal de operación y mantenimiento de estas instalaciones, incluyendo supervisión y operarios detallando cantidades previstas para cada nivel.</w:t>
      </w:r>
    </w:p>
    <w:p w14:paraId="326F385C" w14:textId="77777777" w:rsidR="00EE7B27" w:rsidRPr="00E7451D" w:rsidRDefault="00EE7B27" w:rsidP="00EE7B27">
      <w:pPr>
        <w:spacing w:after="0" w:line="240" w:lineRule="auto"/>
        <w:ind w:left="708"/>
        <w:rPr>
          <w:rFonts w:ascii="Times New Roman" w:eastAsia="Times New Roman" w:hAnsi="Times New Roman" w:cs="Times New Roman"/>
          <w:i/>
          <w:lang w:eastAsia="es-ES"/>
        </w:rPr>
      </w:pPr>
    </w:p>
    <w:p w14:paraId="6FD1FCFB" w14:textId="350ED853" w:rsidR="00EE7B27" w:rsidRPr="00713BAD" w:rsidRDefault="00713BAD" w:rsidP="00C60440">
      <w:pPr>
        <w:widowControl w:val="0"/>
        <w:tabs>
          <w:tab w:val="left" w:pos="432"/>
          <w:tab w:val="left" w:pos="540"/>
          <w:tab w:val="left" w:pos="993"/>
          <w:tab w:val="left" w:pos="1152"/>
          <w:tab w:val="left" w:pos="1440"/>
          <w:tab w:val="left" w:pos="1728"/>
          <w:tab w:val="left" w:pos="180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93" w:hanging="284"/>
        <w:jc w:val="both"/>
        <w:rPr>
          <w:rFonts w:ascii="Times New Roman" w:eastAsia="Times New Roman" w:hAnsi="Times New Roman" w:cs="Times New Roman"/>
          <w:i/>
          <w:lang w:eastAsia="es-ES"/>
        </w:rPr>
      </w:pPr>
      <w:r w:rsidRPr="00E7451D">
        <w:rPr>
          <w:rFonts w:ascii="Times New Roman" w:eastAsia="Times New Roman" w:hAnsi="Times New Roman" w:cs="Times New Roman"/>
          <w:i/>
          <w:lang w:eastAsia="es-ES"/>
        </w:rPr>
        <w:t xml:space="preserve">III. </w:t>
      </w:r>
      <w:r w:rsidR="00EE7B27" w:rsidRPr="00E7451D">
        <w:rPr>
          <w:rFonts w:ascii="Times New Roman" w:eastAsia="Times New Roman" w:hAnsi="Times New Roman" w:cs="Times New Roman"/>
          <w:i/>
          <w:lang w:eastAsia="es-ES"/>
        </w:rPr>
        <w:t>El plan de operación y mantenimiento de estas instalaciones deberá cubrir las limpiezas e inspecciones diarias, el mantenimiento preventivo y correctivo, reparaciones internas y externas y control de elementos de seguridad de las instalaciones.</w:t>
      </w:r>
    </w:p>
    <w:p w14:paraId="65E32809" w14:textId="77777777" w:rsidR="00EE7B27" w:rsidRPr="00713BAD" w:rsidRDefault="00EE7B27" w:rsidP="00EE7B27">
      <w:pPr>
        <w:widowControl w:val="0"/>
        <w:tabs>
          <w:tab w:val="left" w:pos="432"/>
          <w:tab w:val="left" w:pos="540"/>
          <w:tab w:val="left" w:pos="720"/>
          <w:tab w:val="left" w:pos="1152"/>
          <w:tab w:val="left" w:pos="1440"/>
          <w:tab w:val="left" w:pos="1728"/>
          <w:tab w:val="left" w:pos="180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rPr>
          <w:rFonts w:ascii="Times New Roman" w:eastAsia="Times New Roman" w:hAnsi="Times New Roman" w:cs="Times New Roman"/>
          <w:i/>
          <w:lang w:eastAsia="es-ES"/>
        </w:rPr>
      </w:pPr>
    </w:p>
    <w:p w14:paraId="01F77EDF" w14:textId="77777777" w:rsidR="00404238" w:rsidRDefault="00796E9F" w:rsidP="00C60440">
      <w:pPr>
        <w:widowControl w:val="0"/>
        <w:tabs>
          <w:tab w:val="left" w:pos="0"/>
          <w:tab w:val="left" w:pos="432"/>
          <w:tab w:val="left" w:pos="540"/>
          <w:tab w:val="left" w:pos="993"/>
          <w:tab w:val="left" w:pos="1152"/>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93" w:hanging="284"/>
        <w:jc w:val="both"/>
        <w:rPr>
          <w:rFonts w:ascii="Verdana" w:eastAsia="Times New Roman" w:hAnsi="Verdana" w:cs="Times New Roman"/>
          <w:b/>
          <w:sz w:val="20"/>
          <w:szCs w:val="20"/>
          <w:lang w:eastAsia="es-ES"/>
        </w:rPr>
      </w:pPr>
      <w:r>
        <w:rPr>
          <w:rFonts w:ascii="Times New Roman" w:eastAsia="Times New Roman" w:hAnsi="Times New Roman" w:cs="Times New Roman"/>
          <w:i/>
          <w:lang w:eastAsia="es-ES"/>
        </w:rPr>
        <w:t xml:space="preserve">IV. </w:t>
      </w:r>
      <w:r w:rsidR="00EE7B27" w:rsidRPr="00713BAD">
        <w:rPr>
          <w:rFonts w:ascii="Times New Roman" w:eastAsia="Times New Roman" w:hAnsi="Times New Roman" w:cs="Times New Roman"/>
          <w:i/>
          <w:lang w:eastAsia="es-ES"/>
        </w:rPr>
        <w:t>Se deberá disponer de los elementos adecuados para el control de vigilancia de entrada</w:t>
      </w:r>
      <w:r>
        <w:rPr>
          <w:rFonts w:ascii="Times New Roman" w:eastAsia="Times New Roman" w:hAnsi="Times New Roman" w:cs="Times New Roman"/>
          <w:i/>
          <w:lang w:eastAsia="es-ES"/>
        </w:rPr>
        <w:t xml:space="preserve"> y salida de personas y equipos.</w:t>
      </w:r>
    </w:p>
    <w:p w14:paraId="29BDFCE0" w14:textId="77777777" w:rsidR="00404238" w:rsidRDefault="00404238" w:rsidP="00404238">
      <w:pPr>
        <w:widowControl w:val="0"/>
        <w:tabs>
          <w:tab w:val="left" w:pos="0"/>
          <w:tab w:val="left" w:pos="432"/>
          <w:tab w:val="left" w:pos="540"/>
          <w:tab w:val="left" w:pos="720"/>
          <w:tab w:val="left" w:pos="1152"/>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b/>
          <w:sz w:val="20"/>
          <w:szCs w:val="20"/>
          <w:lang w:eastAsia="es-ES"/>
        </w:rPr>
      </w:pPr>
    </w:p>
    <w:p w14:paraId="3E05D742" w14:textId="3AC4EBB9" w:rsidR="00EE7B27" w:rsidRPr="00404238" w:rsidRDefault="00277617" w:rsidP="00836C13">
      <w:pPr>
        <w:widowControl w:val="0"/>
        <w:tabs>
          <w:tab w:val="left" w:pos="432"/>
          <w:tab w:val="left" w:pos="540"/>
          <w:tab w:val="left" w:pos="851"/>
          <w:tab w:val="left" w:pos="1152"/>
          <w:tab w:val="left" w:pos="144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851" w:hanging="851"/>
        <w:jc w:val="both"/>
        <w:rPr>
          <w:rFonts w:ascii="Times New Roman" w:eastAsia="Times New Roman" w:hAnsi="Times New Roman" w:cs="Times New Roman"/>
          <w:i/>
          <w:lang w:eastAsia="es-ES"/>
        </w:rPr>
      </w:pPr>
      <w:r>
        <w:rPr>
          <w:rFonts w:ascii="Times New Roman" w:eastAsia="Times New Roman" w:hAnsi="Times New Roman" w:cs="Times New Roman"/>
          <w:b/>
          <w:bCs/>
          <w:i/>
          <w:lang w:val="es-ES" w:eastAsia="es-ES"/>
        </w:rPr>
        <w:t>14.13</w:t>
      </w:r>
      <w:r w:rsidR="00836C13">
        <w:rPr>
          <w:rFonts w:ascii="Times New Roman" w:eastAsia="Times New Roman" w:hAnsi="Times New Roman" w:cs="Times New Roman"/>
          <w:b/>
          <w:bCs/>
          <w:i/>
          <w:lang w:val="es-ES" w:eastAsia="es-ES"/>
        </w:rPr>
        <w:t xml:space="preserve">.1  </w:t>
      </w:r>
      <w:r w:rsidR="00EE7B27" w:rsidRPr="00796E9F">
        <w:rPr>
          <w:rFonts w:ascii="Times New Roman" w:eastAsia="Times New Roman" w:hAnsi="Times New Roman" w:cs="Times New Roman"/>
          <w:b/>
          <w:bCs/>
          <w:i/>
          <w:lang w:val="es-ES" w:eastAsia="es-ES"/>
        </w:rPr>
        <w:t>Especificaciones técn</w:t>
      </w:r>
      <w:r w:rsidR="00E80117">
        <w:rPr>
          <w:rFonts w:ascii="Times New Roman" w:eastAsia="Times New Roman" w:hAnsi="Times New Roman" w:cs="Times New Roman"/>
          <w:b/>
          <w:bCs/>
          <w:i/>
          <w:lang w:val="es-ES" w:eastAsia="es-ES"/>
        </w:rPr>
        <w:t>icas del Centro de Acopio Municipa</w:t>
      </w:r>
      <w:r w:rsidR="00EE7B27" w:rsidRPr="00796E9F">
        <w:rPr>
          <w:rFonts w:ascii="Times New Roman" w:eastAsia="Times New Roman" w:hAnsi="Times New Roman" w:cs="Times New Roman"/>
          <w:b/>
          <w:bCs/>
          <w:i/>
          <w:lang w:val="es-ES" w:eastAsia="es-ES"/>
        </w:rPr>
        <w:t xml:space="preserve">les de Desechos Sólidos no peligrosos domiciliarios municipales para contenedores tipo roll </w:t>
      </w:r>
      <w:proofErr w:type="spellStart"/>
      <w:r w:rsidR="00EE7B27" w:rsidRPr="00796E9F">
        <w:rPr>
          <w:rFonts w:ascii="Times New Roman" w:eastAsia="Times New Roman" w:hAnsi="Times New Roman" w:cs="Times New Roman"/>
          <w:b/>
          <w:bCs/>
          <w:i/>
          <w:lang w:val="es-ES" w:eastAsia="es-ES"/>
        </w:rPr>
        <w:t>on</w:t>
      </w:r>
      <w:proofErr w:type="spellEnd"/>
      <w:r w:rsidR="00EE7B27" w:rsidRPr="00796E9F">
        <w:rPr>
          <w:rFonts w:ascii="Times New Roman" w:eastAsia="Times New Roman" w:hAnsi="Times New Roman" w:cs="Times New Roman"/>
          <w:b/>
          <w:bCs/>
          <w:i/>
          <w:lang w:val="es-ES" w:eastAsia="es-ES"/>
        </w:rPr>
        <w:t xml:space="preserve"> roll off de 29 m</w:t>
      </w:r>
      <w:r w:rsidR="00EE7B27" w:rsidRPr="00796E9F">
        <w:rPr>
          <w:rFonts w:ascii="Times New Roman" w:eastAsia="Times New Roman" w:hAnsi="Times New Roman" w:cs="Times New Roman"/>
          <w:b/>
          <w:bCs/>
          <w:i/>
          <w:vertAlign w:val="superscript"/>
          <w:lang w:val="es-ES" w:eastAsia="es-ES"/>
        </w:rPr>
        <w:t>3</w:t>
      </w:r>
      <w:r w:rsidR="00EE7B27" w:rsidRPr="00796E9F">
        <w:rPr>
          <w:rFonts w:ascii="Times New Roman" w:eastAsia="Times New Roman" w:hAnsi="Times New Roman" w:cs="Times New Roman"/>
          <w:b/>
          <w:bCs/>
          <w:i/>
          <w:lang w:val="es-ES" w:eastAsia="es-ES"/>
        </w:rPr>
        <w:t xml:space="preserve">.   </w:t>
      </w:r>
    </w:p>
    <w:p w14:paraId="011FC7D0" w14:textId="77777777" w:rsidR="00EE7B27" w:rsidRPr="00EE7B27" w:rsidRDefault="00EE7B27" w:rsidP="00EE7B27">
      <w:pPr>
        <w:spacing w:after="0" w:line="240" w:lineRule="auto"/>
        <w:jc w:val="both"/>
        <w:rPr>
          <w:rFonts w:ascii="Verdana" w:eastAsia="Times New Roman" w:hAnsi="Verdana" w:cs="Times New Roman"/>
          <w:b/>
          <w:sz w:val="18"/>
          <w:szCs w:val="18"/>
          <w:u w:val="single"/>
          <w:lang w:val="es-ES" w:eastAsia="es-ES"/>
        </w:rPr>
      </w:pPr>
    </w:p>
    <w:p w14:paraId="3B4118F5" w14:textId="6B2120B0" w:rsidR="00EE7B27" w:rsidRPr="00796E9F" w:rsidRDefault="00EE7B27" w:rsidP="00EE7B27">
      <w:pPr>
        <w:widowControl w:val="0"/>
        <w:autoSpaceDE w:val="0"/>
        <w:autoSpaceDN w:val="0"/>
        <w:adjustRightInd w:val="0"/>
        <w:spacing w:after="0" w:line="240" w:lineRule="auto"/>
        <w:jc w:val="both"/>
        <w:rPr>
          <w:rFonts w:ascii="Times New Roman" w:eastAsia="Times New Roman" w:hAnsi="Times New Roman" w:cs="Times New Roman"/>
          <w:bCs/>
          <w:i/>
          <w:iCs/>
          <w:lang w:eastAsia="es-ES"/>
        </w:rPr>
      </w:pPr>
      <w:r w:rsidRPr="00796E9F">
        <w:rPr>
          <w:rFonts w:ascii="Times New Roman" w:eastAsia="Times New Roman" w:hAnsi="Times New Roman" w:cs="Times New Roman"/>
          <w:bCs/>
          <w:i/>
          <w:iCs/>
          <w:lang w:val="es-ES" w:eastAsia="es-ES"/>
        </w:rPr>
        <w:t>Los Centros de Acopio</w:t>
      </w:r>
      <w:r w:rsidRPr="00796E9F">
        <w:rPr>
          <w:rFonts w:ascii="Times New Roman" w:eastAsia="Times New Roman" w:hAnsi="Times New Roman" w:cs="Times New Roman"/>
          <w:bCs/>
          <w:i/>
          <w:iCs/>
          <w:lang w:eastAsia="es-ES"/>
        </w:rPr>
        <w:t xml:space="preserve"> Temporales de Desechos Sólidos no peli</w:t>
      </w:r>
      <w:r w:rsidR="00E80117">
        <w:rPr>
          <w:rFonts w:ascii="Times New Roman" w:eastAsia="Times New Roman" w:hAnsi="Times New Roman" w:cs="Times New Roman"/>
          <w:bCs/>
          <w:i/>
          <w:iCs/>
          <w:lang w:eastAsia="es-ES"/>
        </w:rPr>
        <w:t>grosos domiciliarios tendrán uno</w:t>
      </w:r>
      <w:r w:rsidRPr="00796E9F">
        <w:rPr>
          <w:rFonts w:ascii="Times New Roman" w:eastAsia="Times New Roman" w:hAnsi="Times New Roman" w:cs="Times New Roman"/>
          <w:bCs/>
          <w:i/>
          <w:iCs/>
          <w:lang w:eastAsia="es-ES"/>
        </w:rPr>
        <w:t xml:space="preserve"> o dos contenedores de almacenamiento tipo roll </w:t>
      </w:r>
      <w:proofErr w:type="spellStart"/>
      <w:r w:rsidRPr="00796E9F">
        <w:rPr>
          <w:rFonts w:ascii="Times New Roman" w:eastAsia="Times New Roman" w:hAnsi="Times New Roman" w:cs="Times New Roman"/>
          <w:bCs/>
          <w:i/>
          <w:iCs/>
          <w:lang w:eastAsia="es-ES"/>
        </w:rPr>
        <w:t>on</w:t>
      </w:r>
      <w:proofErr w:type="spellEnd"/>
      <w:r w:rsidRPr="00796E9F">
        <w:rPr>
          <w:rFonts w:ascii="Times New Roman" w:eastAsia="Times New Roman" w:hAnsi="Times New Roman" w:cs="Times New Roman"/>
          <w:bCs/>
          <w:i/>
          <w:iCs/>
          <w:lang w:eastAsia="es-ES"/>
        </w:rPr>
        <w:t xml:space="preserve"> roll off de </w:t>
      </w:r>
      <w:smartTag w:uri="urn:schemas-microsoft-com:office:smarttags" w:element="metricconverter">
        <w:smartTagPr>
          <w:attr w:name="ProductID" w:val="29 m3"/>
        </w:smartTagPr>
        <w:r w:rsidRPr="00796E9F">
          <w:rPr>
            <w:rFonts w:ascii="Times New Roman" w:eastAsia="Times New Roman" w:hAnsi="Times New Roman" w:cs="Times New Roman"/>
            <w:bCs/>
            <w:i/>
            <w:iCs/>
            <w:lang w:eastAsia="es-ES"/>
          </w:rPr>
          <w:t>29 m</w:t>
        </w:r>
        <w:r w:rsidRPr="00796E9F">
          <w:rPr>
            <w:rFonts w:ascii="Times New Roman" w:eastAsia="Times New Roman" w:hAnsi="Times New Roman" w:cs="Times New Roman"/>
            <w:bCs/>
            <w:i/>
            <w:iCs/>
            <w:vertAlign w:val="superscript"/>
            <w:lang w:eastAsia="es-ES"/>
          </w:rPr>
          <w:t>3</w:t>
        </w:r>
      </w:smartTag>
      <w:r w:rsidRPr="00796E9F">
        <w:rPr>
          <w:rFonts w:ascii="Times New Roman" w:eastAsia="Times New Roman" w:hAnsi="Times New Roman" w:cs="Times New Roman"/>
          <w:bCs/>
          <w:i/>
          <w:iCs/>
          <w:lang w:eastAsia="es-ES"/>
        </w:rPr>
        <w:t>, contendrán una estructura con la cubierta para el o los contenedores, el cerramiento, la puerta de acceso para el camión recolector, el piso del patio de maniobra y la rampa de acceso desde la calle a la acera, iluminación, puntos de agua para limpieza del sitio y para el mantenimiento de las áreas verdes, espacio suficiente para realizar la limpieza y para la circulación de la ventilación del lugar y sus respectivos servicios higiénicos.</w:t>
      </w:r>
    </w:p>
    <w:p w14:paraId="4B6730CB" w14:textId="77777777" w:rsidR="00EE7B27" w:rsidRPr="00796E9F" w:rsidRDefault="00EE7B27" w:rsidP="00EE7B27">
      <w:pPr>
        <w:widowControl w:val="0"/>
        <w:autoSpaceDE w:val="0"/>
        <w:autoSpaceDN w:val="0"/>
        <w:adjustRightInd w:val="0"/>
        <w:spacing w:after="0" w:line="240" w:lineRule="auto"/>
        <w:jc w:val="both"/>
        <w:rPr>
          <w:rFonts w:ascii="Times New Roman" w:eastAsia="Times New Roman" w:hAnsi="Times New Roman" w:cs="Times New Roman"/>
          <w:bCs/>
          <w:i/>
          <w:iCs/>
          <w:lang w:eastAsia="es-ES"/>
        </w:rPr>
      </w:pPr>
    </w:p>
    <w:p w14:paraId="50C7AD1E"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Centro de Acopio deberá ser diseñado conforme a las disposiciones y normas determinadas por la Municipalidad.</w:t>
      </w:r>
    </w:p>
    <w:p w14:paraId="17493BC8"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_tradnl" w:eastAsia="es-ES"/>
        </w:rPr>
      </w:pPr>
    </w:p>
    <w:p w14:paraId="6F872000"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Las áreas destinadas para el almacenamiento deben estar en las áreas asignadas por la Municipalidad.</w:t>
      </w:r>
    </w:p>
    <w:p w14:paraId="2DE3909E"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_tradnl" w:eastAsia="es-ES"/>
        </w:rPr>
      </w:pPr>
    </w:p>
    <w:p w14:paraId="0E2FD78A"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Los Centros de Acopio de desechos sólidos no peligrosos domiciliarios estarán ubicados en lugares adecuados y accesibles, expeditos y de fácil maniobrabilidad. </w:t>
      </w:r>
    </w:p>
    <w:p w14:paraId="5C6C9050"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 w:eastAsia="es-ES"/>
        </w:rPr>
      </w:pPr>
    </w:p>
    <w:p w14:paraId="4BE93C55"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eastAsia="es-ES"/>
        </w:rPr>
        <w:t xml:space="preserve">El contenedor de almacenamiento de desechos sólidos deberá ser del tipo roll </w:t>
      </w:r>
      <w:proofErr w:type="spellStart"/>
      <w:r w:rsidRPr="00796E9F">
        <w:rPr>
          <w:rFonts w:ascii="Times New Roman" w:eastAsia="Times New Roman" w:hAnsi="Times New Roman" w:cs="Times New Roman"/>
          <w:i/>
          <w:lang w:eastAsia="es-ES"/>
        </w:rPr>
        <w:t>on</w:t>
      </w:r>
      <w:proofErr w:type="spellEnd"/>
      <w:r w:rsidRPr="00796E9F">
        <w:rPr>
          <w:rFonts w:ascii="Times New Roman" w:eastAsia="Times New Roman" w:hAnsi="Times New Roman" w:cs="Times New Roman"/>
          <w:i/>
          <w:lang w:eastAsia="es-ES"/>
        </w:rPr>
        <w:t xml:space="preserve"> roll off de </w:t>
      </w:r>
      <w:smartTag w:uri="urn:schemas-microsoft-com:office:smarttags" w:element="metricconverter">
        <w:smartTagPr>
          <w:attr w:name="ProductID" w:val="29 m3"/>
        </w:smartTagPr>
        <w:r w:rsidRPr="00796E9F">
          <w:rPr>
            <w:rFonts w:ascii="Times New Roman" w:eastAsia="Times New Roman" w:hAnsi="Times New Roman" w:cs="Times New Roman"/>
            <w:i/>
            <w:lang w:eastAsia="es-ES"/>
          </w:rPr>
          <w:t>29 m</w:t>
        </w:r>
        <w:r w:rsidRPr="00796E9F">
          <w:rPr>
            <w:rFonts w:ascii="Times New Roman" w:eastAsia="Times New Roman" w:hAnsi="Times New Roman" w:cs="Times New Roman"/>
            <w:i/>
            <w:vertAlign w:val="superscript"/>
            <w:lang w:eastAsia="es-ES"/>
          </w:rPr>
          <w:t>3</w:t>
        </w:r>
      </w:smartTag>
      <w:r w:rsidRPr="00796E9F">
        <w:rPr>
          <w:rFonts w:ascii="Times New Roman" w:eastAsia="Times New Roman" w:hAnsi="Times New Roman" w:cs="Times New Roman"/>
          <w:i/>
          <w:vertAlign w:val="superscript"/>
          <w:lang w:eastAsia="es-ES"/>
        </w:rPr>
        <w:t xml:space="preserve"> </w:t>
      </w:r>
      <w:r w:rsidRPr="00796E9F">
        <w:rPr>
          <w:rFonts w:ascii="Times New Roman" w:eastAsia="Times New Roman" w:hAnsi="Times New Roman" w:cs="Times New Roman"/>
          <w:i/>
          <w:lang w:eastAsia="es-ES"/>
        </w:rPr>
        <w:t>de capacidad, conformado de estructura metálica, las especificaciones técnicas se detallan en estos pliegos.</w:t>
      </w:r>
    </w:p>
    <w:p w14:paraId="4DBC589A"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 w:eastAsia="es-ES"/>
        </w:rPr>
      </w:pPr>
    </w:p>
    <w:p w14:paraId="4D9FEFF9"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eastAsia="es-ES"/>
        </w:rPr>
        <w:t>El o los contenedores deben ser alojados en una estructura cubierta para la protección de las aguas lluvias.</w:t>
      </w:r>
    </w:p>
    <w:p w14:paraId="0BC6101B"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 w:eastAsia="es-ES"/>
        </w:rPr>
      </w:pPr>
    </w:p>
    <w:p w14:paraId="48649DD2" w14:textId="667A8D53"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La puerta de ingreso a la estructura cubierta debe estar alineada con respecto al ingreso al predio para que el camión recolector tipo roll </w:t>
      </w:r>
      <w:proofErr w:type="spellStart"/>
      <w:r w:rsidRPr="00796E9F">
        <w:rPr>
          <w:rFonts w:ascii="Times New Roman" w:eastAsia="Times New Roman" w:hAnsi="Times New Roman" w:cs="Times New Roman"/>
          <w:i/>
          <w:lang w:val="es-ES" w:eastAsia="es-ES"/>
        </w:rPr>
        <w:t>on</w:t>
      </w:r>
      <w:proofErr w:type="spellEnd"/>
      <w:r w:rsidRPr="00796E9F">
        <w:rPr>
          <w:rFonts w:ascii="Times New Roman" w:eastAsia="Times New Roman" w:hAnsi="Times New Roman" w:cs="Times New Roman"/>
          <w:i/>
          <w:lang w:val="es-ES" w:eastAsia="es-ES"/>
        </w:rPr>
        <w:t xml:space="preserve"> roll off pueda acceder al interior y efectuar expeditamente la maniobra de carga y descarga del contenedor al momento de ser izado.</w:t>
      </w:r>
    </w:p>
    <w:p w14:paraId="57075C1A"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 w:eastAsia="es-ES"/>
        </w:rPr>
      </w:pPr>
    </w:p>
    <w:p w14:paraId="506530FA"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La puerta de ingreso al predio será conformada de malla electro soldada para la fácil y rápida inspección del sitio desde afuera.</w:t>
      </w:r>
    </w:p>
    <w:p w14:paraId="5514D75D"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 w:eastAsia="es-ES"/>
        </w:rPr>
      </w:pPr>
    </w:p>
    <w:p w14:paraId="1B96DDE2"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 xml:space="preserve">El interior del Centro de Acopio debe permitir el fácil acceso de los vehículos recolectores y la maniobra de carga y descarga del contenedor de almacenamiento tipo roll </w:t>
      </w:r>
      <w:proofErr w:type="spellStart"/>
      <w:r w:rsidRPr="00796E9F">
        <w:rPr>
          <w:rFonts w:ascii="Times New Roman" w:eastAsia="Times New Roman" w:hAnsi="Times New Roman" w:cs="Times New Roman"/>
          <w:i/>
          <w:lang w:val="es-ES_tradnl" w:eastAsia="es-ES"/>
        </w:rPr>
        <w:t>on</w:t>
      </w:r>
      <w:proofErr w:type="spellEnd"/>
      <w:r w:rsidRPr="00796E9F">
        <w:rPr>
          <w:rFonts w:ascii="Times New Roman" w:eastAsia="Times New Roman" w:hAnsi="Times New Roman" w:cs="Times New Roman"/>
          <w:i/>
          <w:lang w:val="es-ES_tradnl" w:eastAsia="es-ES"/>
        </w:rPr>
        <w:t xml:space="preserve"> roll-off de </w:t>
      </w:r>
      <w:smartTag w:uri="urn:schemas-microsoft-com:office:smarttags" w:element="metricconverter">
        <w:smartTagPr>
          <w:attr w:name="ProductID" w:val="29 m3"/>
        </w:smartTagPr>
        <w:r w:rsidRPr="00796E9F">
          <w:rPr>
            <w:rFonts w:ascii="Times New Roman" w:eastAsia="Times New Roman" w:hAnsi="Times New Roman" w:cs="Times New Roman"/>
            <w:i/>
            <w:lang w:val="es-ES_tradnl" w:eastAsia="es-ES"/>
          </w:rPr>
          <w:t>29 m</w:t>
        </w:r>
        <w:r w:rsidRPr="00796E9F">
          <w:rPr>
            <w:rFonts w:ascii="Times New Roman" w:eastAsia="Times New Roman" w:hAnsi="Times New Roman" w:cs="Times New Roman"/>
            <w:i/>
            <w:vertAlign w:val="superscript"/>
            <w:lang w:val="es-ES_tradnl" w:eastAsia="es-ES"/>
          </w:rPr>
          <w:t>3</w:t>
        </w:r>
      </w:smartTag>
      <w:r w:rsidRPr="00796E9F">
        <w:rPr>
          <w:rFonts w:ascii="Times New Roman" w:eastAsia="Times New Roman" w:hAnsi="Times New Roman" w:cs="Times New Roman"/>
          <w:i/>
          <w:lang w:val="es-ES_tradnl" w:eastAsia="es-ES"/>
        </w:rPr>
        <w:t>.</w:t>
      </w:r>
      <w:r w:rsidRPr="00796E9F">
        <w:rPr>
          <w:rFonts w:ascii="Times New Roman" w:eastAsia="Times New Roman" w:hAnsi="Times New Roman" w:cs="Times New Roman"/>
          <w:i/>
          <w:lang w:eastAsia="es-ES"/>
        </w:rPr>
        <w:t xml:space="preserve"> Se ha considerado que las columnas de la cubierta deben tener una altura libre mínima de </w:t>
      </w:r>
      <w:smartTag w:uri="urn:schemas-microsoft-com:office:smarttags" w:element="metricconverter">
        <w:smartTagPr>
          <w:attr w:name="ProductID" w:val="5.50 metros"/>
        </w:smartTagPr>
        <w:smartTag w:uri="urn:schemas-microsoft-com:office:smarttags" w:element="time">
          <w:smartTagPr>
            <w:attr w:name="Minute" w:val="50"/>
            <w:attr w:name="Hour" w:val="5"/>
          </w:smartTagPr>
          <w:r w:rsidRPr="00796E9F">
            <w:rPr>
              <w:rFonts w:ascii="Times New Roman" w:eastAsia="Times New Roman" w:hAnsi="Times New Roman" w:cs="Times New Roman"/>
              <w:i/>
              <w:lang w:eastAsia="es-ES"/>
            </w:rPr>
            <w:t>5.50</w:t>
          </w:r>
        </w:smartTag>
        <w:r w:rsidRPr="00796E9F">
          <w:rPr>
            <w:rFonts w:ascii="Times New Roman" w:eastAsia="Times New Roman" w:hAnsi="Times New Roman" w:cs="Times New Roman"/>
            <w:i/>
            <w:lang w:eastAsia="es-ES"/>
          </w:rPr>
          <w:t xml:space="preserve"> metros</w:t>
        </w:r>
      </w:smartTag>
      <w:r w:rsidRPr="00796E9F">
        <w:rPr>
          <w:rFonts w:ascii="Times New Roman" w:eastAsia="Times New Roman" w:hAnsi="Times New Roman" w:cs="Times New Roman"/>
          <w:i/>
          <w:lang w:eastAsia="es-ES"/>
        </w:rPr>
        <w:t xml:space="preserve"> medida desde el piso hasta la viga del marco para permitir en su interior las operaciones de recolección de desechos sólidos no peligrosos por parte del camión recolector.</w:t>
      </w:r>
    </w:p>
    <w:p w14:paraId="05CAEB71" w14:textId="77777777" w:rsidR="00EE7B27" w:rsidRPr="00796E9F" w:rsidRDefault="00EE7B27" w:rsidP="00EE7B27">
      <w:pPr>
        <w:tabs>
          <w:tab w:val="num" w:pos="540"/>
        </w:tabs>
        <w:spacing w:after="0" w:line="240" w:lineRule="auto"/>
        <w:ind w:left="540" w:hanging="540"/>
        <w:jc w:val="both"/>
        <w:rPr>
          <w:rFonts w:ascii="Times New Roman" w:eastAsia="Times New Roman" w:hAnsi="Times New Roman" w:cs="Times New Roman"/>
          <w:i/>
          <w:lang w:val="es-ES_tradnl" w:eastAsia="es-ES"/>
        </w:rPr>
      </w:pPr>
    </w:p>
    <w:p w14:paraId="54B6F457"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Los moradores trasladarán los desechos sólidos no peligrosos hasta el sitio determinado en cada sector hasta las 21:00 máximo, de ser necesaria la extensión del horario se deberá presentar el requerimiento a consideración de la Dirección de Aseo Cantonal, Mercados y Servicios Especiales.</w:t>
      </w:r>
    </w:p>
    <w:p w14:paraId="09C8807B"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6BF59E1C"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Centro de Acopio de Desechos Sólidos no peligrosos domiciliarios debe ser atendido por un </w:t>
      </w:r>
      <w:proofErr w:type="spellStart"/>
      <w:r w:rsidRPr="00796E9F">
        <w:rPr>
          <w:rFonts w:ascii="Times New Roman" w:eastAsia="Times New Roman" w:hAnsi="Times New Roman" w:cs="Times New Roman"/>
          <w:i/>
          <w:lang w:val="es-ES" w:eastAsia="es-ES"/>
        </w:rPr>
        <w:t>paqueteador</w:t>
      </w:r>
      <w:proofErr w:type="spellEnd"/>
      <w:r w:rsidRPr="00796E9F">
        <w:rPr>
          <w:rFonts w:ascii="Times New Roman" w:eastAsia="Times New Roman" w:hAnsi="Times New Roman" w:cs="Times New Roman"/>
          <w:i/>
          <w:lang w:val="es-ES" w:eastAsia="es-ES"/>
        </w:rPr>
        <w:t xml:space="preserve"> que se encargará además de la limpieza del lugar, bajo las órdenes del Supervisor de estas instalaciones.</w:t>
      </w:r>
    </w:p>
    <w:p w14:paraId="48BF978D"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3A5B8374" w14:textId="3034BDDE" w:rsidR="00EE7B27" w:rsidRDefault="00EE7B27" w:rsidP="00277617">
      <w:pPr>
        <w:numPr>
          <w:ilvl w:val="0"/>
          <w:numId w:val="21"/>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Se prohíbe arrojar o depositar los desechos sólidos domiciliarios fuera del contenedor.</w:t>
      </w:r>
    </w:p>
    <w:p w14:paraId="068C89AA" w14:textId="77777777" w:rsidR="00700A5B" w:rsidRPr="00277617" w:rsidRDefault="00700A5B" w:rsidP="00700A5B">
      <w:pPr>
        <w:spacing w:after="0" w:line="240" w:lineRule="auto"/>
        <w:jc w:val="both"/>
        <w:rPr>
          <w:rFonts w:ascii="Times New Roman" w:eastAsia="Times New Roman" w:hAnsi="Times New Roman" w:cs="Times New Roman"/>
          <w:i/>
          <w:lang w:val="es-ES_tradnl" w:eastAsia="es-ES"/>
        </w:rPr>
      </w:pPr>
    </w:p>
    <w:p w14:paraId="63CEC365"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Operador del Servicio de Recolección deberá recolectar los desechos sólidos domiciliarios con frecuencia diaria. El camión recolector transportará la carga desde el Centro de Acopio hasta el Relleno Sanitario Las Iguanas.</w:t>
      </w:r>
    </w:p>
    <w:p w14:paraId="0E2AD3C2"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1C0A79B1"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_tradnl" w:eastAsia="es-ES"/>
        </w:rPr>
        <w:t>El aseo de los alrededores del contenedor de almacenamiento y del sitio en general, esto es, del interior del centro de acopio, será responsabilidad del Operador del Servicio de Recolección para que presente en los alrededores una imagen pulcra y de respeto.</w:t>
      </w:r>
      <w:r w:rsidRPr="00796E9F">
        <w:rPr>
          <w:rFonts w:ascii="Times New Roman" w:eastAsia="Times New Roman" w:hAnsi="Times New Roman" w:cs="Times New Roman"/>
          <w:i/>
          <w:lang w:val="es-ES" w:eastAsia="es-ES"/>
        </w:rPr>
        <w:t xml:space="preserve"> Para el aseo del sitio y del contenedor de almacenamiento se requiere incluir los puntos de agua necesarios.</w:t>
      </w:r>
    </w:p>
    <w:p w14:paraId="58EB4853"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55428DDD"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cerramiento frontal en la parte inferior será de mampostería de </w:t>
      </w:r>
      <w:smartTag w:uri="urn:schemas-microsoft-com:office:smarttags" w:element="metricconverter">
        <w:smartTagPr>
          <w:attr w:name="ProductID" w:val="0.90 metros"/>
        </w:smartTagPr>
        <w:r w:rsidRPr="00796E9F">
          <w:rPr>
            <w:rFonts w:ascii="Times New Roman" w:eastAsia="Times New Roman" w:hAnsi="Times New Roman" w:cs="Times New Roman"/>
            <w:i/>
            <w:lang w:val="es-ES" w:eastAsia="es-ES"/>
          </w:rPr>
          <w:t>0.90 metros</w:t>
        </w:r>
      </w:smartTag>
      <w:r w:rsidRPr="00796E9F">
        <w:rPr>
          <w:rFonts w:ascii="Times New Roman" w:eastAsia="Times New Roman" w:hAnsi="Times New Roman" w:cs="Times New Roman"/>
          <w:i/>
          <w:lang w:val="es-ES" w:eastAsia="es-ES"/>
        </w:rPr>
        <w:t xml:space="preserve"> de altura y en la parte superior de malla electro soldada de </w:t>
      </w:r>
      <w:smartTag w:uri="urn:schemas-microsoft-com:office:smarttags" w:element="metricconverter">
        <w:smartTagPr>
          <w:attr w:name="ProductID" w:val="1.60 metros"/>
        </w:smartTagPr>
        <w:r w:rsidRPr="00796E9F">
          <w:rPr>
            <w:rFonts w:ascii="Times New Roman" w:eastAsia="Times New Roman" w:hAnsi="Times New Roman" w:cs="Times New Roman"/>
            <w:i/>
            <w:lang w:val="es-ES" w:eastAsia="es-ES"/>
          </w:rPr>
          <w:t>1.60 metros</w:t>
        </w:r>
      </w:smartTag>
      <w:r w:rsidRPr="00796E9F">
        <w:rPr>
          <w:rFonts w:ascii="Times New Roman" w:eastAsia="Times New Roman" w:hAnsi="Times New Roman" w:cs="Times New Roman"/>
          <w:i/>
          <w:lang w:val="es-ES" w:eastAsia="es-ES"/>
        </w:rPr>
        <w:t xml:space="preserve"> de altura, siendo la altura de la columna de </w:t>
      </w:r>
      <w:smartTag w:uri="urn:schemas-microsoft-com:office:smarttags" w:element="metricconverter">
        <w:smartTagPr>
          <w:attr w:name="ProductID" w:val="2.85 metros"/>
        </w:smartTagPr>
        <w:r w:rsidRPr="00796E9F">
          <w:rPr>
            <w:rFonts w:ascii="Times New Roman" w:eastAsia="Times New Roman" w:hAnsi="Times New Roman" w:cs="Times New Roman"/>
            <w:i/>
            <w:lang w:val="es-ES" w:eastAsia="es-ES"/>
          </w:rPr>
          <w:t>2.85 metros</w:t>
        </w:r>
      </w:smartTag>
      <w:r w:rsidRPr="00796E9F">
        <w:rPr>
          <w:rFonts w:ascii="Times New Roman" w:eastAsia="Times New Roman" w:hAnsi="Times New Roman" w:cs="Times New Roman"/>
          <w:i/>
          <w:lang w:val="es-ES" w:eastAsia="es-ES"/>
        </w:rPr>
        <w:t xml:space="preserve">. El cerramiento lateral y el posterior será de mampostería de </w:t>
      </w:r>
      <w:smartTag w:uri="urn:schemas-microsoft-com:office:smarttags" w:element="metricconverter">
        <w:smartTagPr>
          <w:attr w:name="ProductID" w:val="3 metros"/>
        </w:smartTagPr>
        <w:r w:rsidRPr="00796E9F">
          <w:rPr>
            <w:rFonts w:ascii="Times New Roman" w:eastAsia="Times New Roman" w:hAnsi="Times New Roman" w:cs="Times New Roman"/>
            <w:i/>
            <w:lang w:val="es-ES" w:eastAsia="es-ES"/>
          </w:rPr>
          <w:t>3 metros</w:t>
        </w:r>
      </w:smartTag>
      <w:r w:rsidRPr="00796E9F">
        <w:rPr>
          <w:rFonts w:ascii="Times New Roman" w:eastAsia="Times New Roman" w:hAnsi="Times New Roman" w:cs="Times New Roman"/>
          <w:i/>
          <w:lang w:val="es-ES" w:eastAsia="es-ES"/>
        </w:rPr>
        <w:t xml:space="preserve"> de altura.</w:t>
      </w:r>
    </w:p>
    <w:p w14:paraId="75493ED5"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15FC72A2"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eastAsia="es-ES"/>
        </w:rPr>
      </w:pPr>
      <w:r w:rsidRPr="00796E9F">
        <w:rPr>
          <w:rFonts w:ascii="Times New Roman" w:eastAsia="Times New Roman" w:hAnsi="Times New Roman" w:cs="Times New Roman"/>
          <w:i/>
          <w:lang w:eastAsia="es-ES"/>
        </w:rPr>
        <w:t>Se requiere de retiro en la parte posterior y en la parte de los costados de la estructura con cubierta para la debida ventilación, con lo que se contribuye a mitigar los malos olores y el ruido que se pueda ocasionar a los vecinos del lugar.</w:t>
      </w:r>
    </w:p>
    <w:p w14:paraId="10C67111"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eastAsia="es-ES"/>
        </w:rPr>
      </w:pPr>
    </w:p>
    <w:p w14:paraId="27EC6634"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Se deberá considerar además que los sitios de maniobra de carga (del centro de acopio propiamente dicho) y el acceso al centro de acopio (rampas, pisos, etc.) deberán estar diseñados con pavimento rígido </w:t>
      </w:r>
      <w:r w:rsidRPr="00796E9F">
        <w:rPr>
          <w:rFonts w:ascii="Times New Roman" w:eastAsia="Times New Roman" w:hAnsi="Times New Roman" w:cs="Times New Roman"/>
          <w:b/>
          <w:i/>
          <w:lang w:val="es-ES" w:eastAsia="es-ES"/>
        </w:rPr>
        <w:t xml:space="preserve">y/o flexible, </w:t>
      </w:r>
      <w:r w:rsidRPr="00796E9F">
        <w:rPr>
          <w:rFonts w:ascii="Times New Roman" w:eastAsia="Times New Roman" w:hAnsi="Times New Roman" w:cs="Times New Roman"/>
          <w:i/>
          <w:lang w:val="es-ES" w:eastAsia="es-ES"/>
        </w:rPr>
        <w:t>que soporte la carga que genera el camión recolector cargado (30 toneladas).</w:t>
      </w:r>
    </w:p>
    <w:p w14:paraId="3319A83E"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7A5813B5"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requiere de iluminación tanto en el interior de la estructura cubierta, el cuarto del guardián (garita), así como de los corredores y de las puertas respectivas.</w:t>
      </w:r>
    </w:p>
    <w:p w14:paraId="1FF90802"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2FB4F4F1"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lastRenderedPageBreak/>
        <w:t xml:space="preserve">Se debe cumplir con las normas de seguridad industrial vigentes principalmente con respecto a la prevención de incendios, para lo cual se ha considerado la utilización de dos extintores tipo PQS de </w:t>
      </w:r>
      <w:smartTag w:uri="urn:schemas-microsoft-com:office:smarttags" w:element="metricconverter">
        <w:smartTagPr>
          <w:attr w:name="ProductID" w:val="15 libras"/>
        </w:smartTagPr>
        <w:r w:rsidRPr="00796E9F">
          <w:rPr>
            <w:rFonts w:ascii="Times New Roman" w:eastAsia="Times New Roman" w:hAnsi="Times New Roman" w:cs="Times New Roman"/>
            <w:i/>
            <w:lang w:val="es-ES" w:eastAsia="es-ES"/>
          </w:rPr>
          <w:t>15 libras</w:t>
        </w:r>
      </w:smartTag>
      <w:r w:rsidRPr="00796E9F">
        <w:rPr>
          <w:rFonts w:ascii="Times New Roman" w:eastAsia="Times New Roman" w:hAnsi="Times New Roman" w:cs="Times New Roman"/>
          <w:i/>
          <w:lang w:val="es-ES" w:eastAsia="es-ES"/>
        </w:rPr>
        <w:t>.</w:t>
      </w:r>
    </w:p>
    <w:p w14:paraId="4C258E94"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57DB931D" w14:textId="44F73996"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implementará un sistema interno de evacuación de las aguas producto de la limpieza, a base de sumidero y</w:t>
      </w:r>
      <w:r w:rsidR="00277617">
        <w:rPr>
          <w:rFonts w:ascii="Times New Roman" w:eastAsia="Times New Roman" w:hAnsi="Times New Roman" w:cs="Times New Roman"/>
          <w:i/>
          <w:lang w:val="es-ES" w:eastAsia="es-ES"/>
        </w:rPr>
        <w:t xml:space="preserve"> el respectivo sello hidráulico y trampa de grasa que será conectada</w:t>
      </w:r>
      <w:r w:rsidRPr="00796E9F">
        <w:rPr>
          <w:rFonts w:ascii="Times New Roman" w:eastAsia="Times New Roman" w:hAnsi="Times New Roman" w:cs="Times New Roman"/>
          <w:i/>
          <w:lang w:val="es-ES" w:eastAsia="es-ES"/>
        </w:rPr>
        <w:t xml:space="preserve"> a la red interna del alcantarillado sanitario.</w:t>
      </w:r>
    </w:p>
    <w:p w14:paraId="1DA7A717"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43C1D1E1"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En los Centros de Acopio de un contenedor se instalará un servicio higiénico a base de un lavamanos y un inodoro que puede ser utilizado por personas con capacidades especiales. </w:t>
      </w:r>
    </w:p>
    <w:p w14:paraId="7D9D8B3D"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64F6CA0E" w14:textId="650820A3" w:rsidR="00796E9F" w:rsidRPr="00404238"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En los Centros de Acopio de dos contenedores en áreas catalogadas como comerciales se instalará tres servicios higiénicos públicos y un servicio higiénico para el personal, los servicios públicos serán para los siguientes usos: un servicio higiénico para ser utilizado por personas con capacidades especiales, un servicio higiénico público para hombres y un servicio higiénico público para mujeres; el servicio higiénico para el personal estará compuesto por una ducha, un lavamanos y un inodoro; los servicios higiénicos para ser utilizado por personas con capacidades especiales y el servicio higiénico público para hombres y el servicio higiénico público para mujeres estará compuesto por un lavamanos y un inodoro.</w:t>
      </w:r>
    </w:p>
    <w:p w14:paraId="6AB26B67" w14:textId="77777777" w:rsidR="00796E9F" w:rsidRPr="00404238" w:rsidRDefault="00796E9F" w:rsidP="00EE7B27">
      <w:pPr>
        <w:spacing w:after="0" w:line="240" w:lineRule="auto"/>
        <w:ind w:left="708"/>
        <w:rPr>
          <w:rFonts w:ascii="Times New Roman" w:eastAsia="Times New Roman" w:hAnsi="Times New Roman" w:cs="Times New Roman"/>
          <w:i/>
          <w:sz w:val="20"/>
          <w:szCs w:val="20"/>
          <w:lang w:val="es-ES" w:eastAsia="es-ES"/>
        </w:rPr>
      </w:pPr>
    </w:p>
    <w:p w14:paraId="468426A1" w14:textId="77777777" w:rsidR="00EE7B27" w:rsidRPr="00796E9F" w:rsidRDefault="00EE7B27" w:rsidP="00803703">
      <w:pPr>
        <w:numPr>
          <w:ilvl w:val="0"/>
          <w:numId w:val="21"/>
        </w:numPr>
        <w:tabs>
          <w:tab w:val="num" w:pos="567"/>
        </w:tabs>
        <w:spacing w:after="0" w:line="240" w:lineRule="auto"/>
        <w:ind w:left="567" w:hanging="567"/>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Para el almacenamiento de agua potable el Operador del Servicio construirá una cisterna de </w:t>
      </w:r>
      <w:smartTag w:uri="urn:schemas-microsoft-com:office:smarttags" w:element="metricconverter">
        <w:smartTagPr>
          <w:attr w:name="ProductID" w:val="10.5 m3"/>
        </w:smartTagPr>
        <w:r w:rsidRPr="00796E9F">
          <w:rPr>
            <w:rFonts w:ascii="Times New Roman" w:eastAsia="Times New Roman" w:hAnsi="Times New Roman" w:cs="Times New Roman"/>
            <w:i/>
            <w:lang w:val="es-ES" w:eastAsia="es-ES"/>
          </w:rPr>
          <w:t>10.5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una torre de </w:t>
      </w:r>
      <w:smartTag w:uri="urn:schemas-microsoft-com:office:smarttags" w:element="metricconverter">
        <w:smartTagPr>
          <w:attr w:name="ProductID" w:val="6 m"/>
        </w:smartTagPr>
        <w:r w:rsidRPr="00796E9F">
          <w:rPr>
            <w:rFonts w:ascii="Times New Roman" w:eastAsia="Times New Roman" w:hAnsi="Times New Roman" w:cs="Times New Roman"/>
            <w:i/>
            <w:lang w:val="es-ES" w:eastAsia="es-ES"/>
          </w:rPr>
          <w:t>6 m</w:t>
        </w:r>
      </w:smartTag>
      <w:r w:rsidRPr="00796E9F">
        <w:rPr>
          <w:rFonts w:ascii="Times New Roman" w:eastAsia="Times New Roman" w:hAnsi="Times New Roman" w:cs="Times New Roman"/>
          <w:i/>
          <w:lang w:val="es-ES" w:eastAsia="es-ES"/>
        </w:rPr>
        <w:t xml:space="preserve"> de altura con su respectivo tanque elevado de </w:t>
      </w:r>
      <w:smartTag w:uri="urn:schemas-microsoft-com:office:smarttags" w:element="metricconverter">
        <w:smartTagPr>
          <w:attr w:name="ProductID" w:val="3.5 m3"/>
        </w:smartTagPr>
        <w:r w:rsidRPr="00796E9F">
          <w:rPr>
            <w:rFonts w:ascii="Times New Roman" w:eastAsia="Times New Roman" w:hAnsi="Times New Roman" w:cs="Times New Roman"/>
            <w:i/>
            <w:lang w:val="es-ES" w:eastAsia="es-ES"/>
          </w:rPr>
          <w:t>3.5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o el equipo hidroneumático correspondiente y su caseta para el equipo de bombeo de 1 hp de potencia.</w:t>
      </w:r>
    </w:p>
    <w:p w14:paraId="56CAC8C7"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3C854F69" w14:textId="77777777" w:rsidR="00EE7B27" w:rsidRPr="00796E9F" w:rsidRDefault="00EE7B27" w:rsidP="00803703">
      <w:pPr>
        <w:numPr>
          <w:ilvl w:val="0"/>
          <w:numId w:val="21"/>
        </w:numPr>
        <w:tabs>
          <w:tab w:val="num" w:pos="540"/>
          <w:tab w:val="num" w:pos="567"/>
        </w:tabs>
        <w:spacing w:after="0" w:line="240" w:lineRule="auto"/>
        <w:ind w:left="567" w:hanging="567"/>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En el Centro de Acopio de desechos sólidos no peligrosos que no tiene red pública de agua potable al pie, deberá abastecer temporalmente la cisterna mediante tanquero.</w:t>
      </w:r>
    </w:p>
    <w:p w14:paraId="6144562B" w14:textId="77777777" w:rsidR="00EE7B27" w:rsidRPr="00404238" w:rsidRDefault="00EE7B27" w:rsidP="00EE7B27">
      <w:pPr>
        <w:spacing w:after="0" w:line="240" w:lineRule="auto"/>
        <w:rPr>
          <w:rFonts w:ascii="Times New Roman" w:eastAsia="Times New Roman" w:hAnsi="Times New Roman" w:cs="Times New Roman"/>
          <w:i/>
          <w:sz w:val="20"/>
          <w:szCs w:val="20"/>
          <w:lang w:val="es-ES" w:eastAsia="es-ES"/>
        </w:rPr>
      </w:pPr>
    </w:p>
    <w:p w14:paraId="15AAA676"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En los casos que no exista red de alcantarillado sanitario se construirá un pozo séptico de 10 m</w:t>
      </w:r>
      <w:r w:rsidRPr="00796E9F">
        <w:rPr>
          <w:rFonts w:ascii="Times New Roman" w:eastAsia="Times New Roman" w:hAnsi="Times New Roman" w:cs="Times New Roman"/>
          <w:i/>
          <w:vertAlign w:val="superscript"/>
          <w:lang w:val="es-ES" w:eastAsia="es-ES"/>
        </w:rPr>
        <w:t>3</w:t>
      </w:r>
      <w:r w:rsidRPr="00796E9F">
        <w:rPr>
          <w:rFonts w:ascii="Times New Roman" w:eastAsia="Times New Roman" w:hAnsi="Times New Roman" w:cs="Times New Roman"/>
          <w:i/>
          <w:lang w:val="es-ES" w:eastAsia="es-ES"/>
        </w:rPr>
        <w:t xml:space="preserve"> mínimo para el almacenamiento temporal de las aguas residuales del lavado de pisos y del servicio higiénico, las cuáles serán evacuadas por el Operador del servicio de agua potable y alcantarillado de la ciudad de Guayaquil u otro método alternativo aprobado por la Autoridad competente y la Fiscalización.</w:t>
      </w:r>
    </w:p>
    <w:p w14:paraId="4EC0B37D" w14:textId="77777777" w:rsidR="00EE7B27" w:rsidRPr="00404238" w:rsidRDefault="00EE7B27" w:rsidP="00EE7B27">
      <w:pPr>
        <w:spacing w:after="0" w:line="240" w:lineRule="auto"/>
        <w:rPr>
          <w:rFonts w:ascii="Times New Roman" w:eastAsia="Times New Roman" w:hAnsi="Times New Roman" w:cs="Times New Roman"/>
          <w:i/>
          <w:sz w:val="20"/>
          <w:szCs w:val="20"/>
          <w:lang w:val="es-ES" w:eastAsia="es-ES"/>
        </w:rPr>
      </w:pPr>
    </w:p>
    <w:p w14:paraId="51B2AC35"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bCs/>
          <w:i/>
          <w:lang w:eastAsia="es-ES"/>
        </w:rPr>
      </w:pPr>
      <w:r w:rsidRPr="00796E9F">
        <w:rPr>
          <w:rFonts w:ascii="Times New Roman" w:eastAsia="Times New Roman" w:hAnsi="Times New Roman" w:cs="Times New Roman"/>
          <w:i/>
          <w:lang w:val="es-ES" w:eastAsia="es-ES"/>
        </w:rPr>
        <w:t>En los centros de acopio se utilizará una plataforma metálica móvil o se utilizará dos escaleras metálicas móviles.</w:t>
      </w:r>
    </w:p>
    <w:p w14:paraId="4E855960"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6CC295D5"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instalará un sistema de evacuación de las aguas lluvias.</w:t>
      </w:r>
    </w:p>
    <w:p w14:paraId="7FFB0409" w14:textId="77777777" w:rsidR="00EE7B27" w:rsidRPr="0040423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5BD6D09E" w14:textId="77777777" w:rsidR="00EE7B27" w:rsidRP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El operador proveerá de guardianía durante todo el día para el cuidado de las instalaciones del Centro de Acopio.</w:t>
      </w:r>
    </w:p>
    <w:p w14:paraId="6AC2DB9C" w14:textId="77777777" w:rsidR="00EE7B27" w:rsidRPr="00404238" w:rsidRDefault="00EE7B27" w:rsidP="00E80117">
      <w:pPr>
        <w:spacing w:after="0" w:line="240" w:lineRule="auto"/>
        <w:rPr>
          <w:rFonts w:ascii="Times New Roman" w:eastAsia="Times New Roman" w:hAnsi="Times New Roman" w:cs="Times New Roman"/>
          <w:bCs/>
          <w:i/>
          <w:sz w:val="20"/>
          <w:szCs w:val="20"/>
          <w:lang w:eastAsia="es-ES"/>
        </w:rPr>
      </w:pPr>
    </w:p>
    <w:p w14:paraId="59AF125B" w14:textId="5CA485A7" w:rsidR="00796E9F" w:rsidRDefault="00EE7B27" w:rsidP="00803703">
      <w:pPr>
        <w:numPr>
          <w:ilvl w:val="0"/>
          <w:numId w:val="21"/>
        </w:numPr>
        <w:tabs>
          <w:tab w:val="num" w:pos="540"/>
        </w:tabs>
        <w:spacing w:after="0" w:line="240" w:lineRule="auto"/>
        <w:ind w:left="540" w:hanging="540"/>
        <w:jc w:val="both"/>
        <w:rPr>
          <w:rFonts w:ascii="Times New Roman" w:eastAsia="Times New Roman" w:hAnsi="Times New Roman" w:cs="Times New Roman"/>
          <w:bCs/>
          <w:i/>
          <w:lang w:eastAsia="es-ES"/>
        </w:rPr>
      </w:pPr>
      <w:r w:rsidRPr="00796E9F">
        <w:rPr>
          <w:rFonts w:ascii="Times New Roman" w:eastAsia="Times New Roman" w:hAnsi="Times New Roman" w:cs="Times New Roman"/>
          <w:i/>
          <w:lang w:val="es-ES" w:eastAsia="es-ES"/>
        </w:rPr>
        <w:t>El Centro de acopio que no</w:t>
      </w:r>
      <w:r w:rsidRPr="00796E9F">
        <w:rPr>
          <w:rFonts w:ascii="Times New Roman" w:eastAsia="Times New Roman" w:hAnsi="Times New Roman" w:cs="Times New Roman"/>
          <w:i/>
          <w:lang w:val="es-ES_tradnl" w:eastAsia="es-ES"/>
        </w:rPr>
        <w:t xml:space="preserve"> cuente actualmente con red de alcantarillado de aguas lluvias, deberá proveer los equipos de bombeo necesarios para evitar que se inunde el interior del predio.</w:t>
      </w:r>
    </w:p>
    <w:p w14:paraId="2EA8322F" w14:textId="77777777" w:rsidR="00404238" w:rsidRPr="00404238" w:rsidRDefault="00404238" w:rsidP="00404238">
      <w:pPr>
        <w:spacing w:after="0" w:line="240" w:lineRule="auto"/>
        <w:jc w:val="both"/>
        <w:rPr>
          <w:rFonts w:ascii="Times New Roman" w:eastAsia="Times New Roman" w:hAnsi="Times New Roman" w:cs="Times New Roman"/>
          <w:bCs/>
          <w:i/>
          <w:sz w:val="20"/>
          <w:szCs w:val="20"/>
          <w:lang w:eastAsia="es-ES"/>
        </w:rPr>
      </w:pPr>
    </w:p>
    <w:p w14:paraId="77A1A142" w14:textId="68AEA701" w:rsidR="00EE7B27" w:rsidRPr="00796E9F" w:rsidRDefault="00277617" w:rsidP="00836C13">
      <w:pPr>
        <w:spacing w:after="0" w:line="240" w:lineRule="auto"/>
        <w:ind w:left="851" w:hanging="851"/>
        <w:jc w:val="both"/>
        <w:rPr>
          <w:rFonts w:ascii="Times New Roman" w:eastAsia="Times New Roman" w:hAnsi="Times New Roman" w:cs="Times New Roman"/>
          <w:bCs/>
          <w:i/>
          <w:lang w:eastAsia="es-ES"/>
        </w:rPr>
      </w:pPr>
      <w:r>
        <w:rPr>
          <w:rFonts w:ascii="Times New Roman" w:eastAsia="Times New Roman" w:hAnsi="Times New Roman" w:cs="Times New Roman"/>
          <w:b/>
          <w:bCs/>
          <w:i/>
          <w:lang w:val="es-ES" w:eastAsia="es-ES"/>
        </w:rPr>
        <w:t>14.13</w:t>
      </w:r>
      <w:r w:rsidR="00836C13">
        <w:rPr>
          <w:rFonts w:ascii="Times New Roman" w:eastAsia="Times New Roman" w:hAnsi="Times New Roman" w:cs="Times New Roman"/>
          <w:b/>
          <w:bCs/>
          <w:i/>
          <w:lang w:val="es-ES" w:eastAsia="es-ES"/>
        </w:rPr>
        <w:t xml:space="preserve">.2  </w:t>
      </w:r>
      <w:r w:rsidR="00EE7B27" w:rsidRPr="00796E9F">
        <w:rPr>
          <w:rFonts w:ascii="Times New Roman" w:eastAsia="Times New Roman" w:hAnsi="Times New Roman" w:cs="Times New Roman"/>
          <w:b/>
          <w:bCs/>
          <w:i/>
          <w:lang w:val="es-ES" w:eastAsia="es-ES"/>
        </w:rPr>
        <w:t>Especificaciones técnicas de los Centros de Acopio de Desechos Sólidos no peligrosos catalogados como escombros.</w:t>
      </w:r>
    </w:p>
    <w:p w14:paraId="0EB45904" w14:textId="77777777" w:rsidR="00EE7B27" w:rsidRPr="00404238" w:rsidRDefault="00EE7B27" w:rsidP="00EE7B27">
      <w:pPr>
        <w:spacing w:after="0" w:line="240" w:lineRule="auto"/>
        <w:jc w:val="both"/>
        <w:rPr>
          <w:rFonts w:ascii="Times New Roman" w:eastAsia="Times New Roman" w:hAnsi="Times New Roman" w:cs="Times New Roman"/>
          <w:b/>
          <w:i/>
          <w:sz w:val="20"/>
          <w:szCs w:val="20"/>
          <w:u w:val="single"/>
          <w:lang w:val="es-ES" w:eastAsia="es-ES"/>
        </w:rPr>
      </w:pPr>
    </w:p>
    <w:p w14:paraId="37C7A1A1" w14:textId="77777777" w:rsidR="00EE7B27" w:rsidRPr="00796E9F" w:rsidRDefault="00EE7B27" w:rsidP="00EE7B27">
      <w:pPr>
        <w:widowControl w:val="0"/>
        <w:autoSpaceDE w:val="0"/>
        <w:autoSpaceDN w:val="0"/>
        <w:adjustRightInd w:val="0"/>
        <w:spacing w:after="0" w:line="240" w:lineRule="auto"/>
        <w:jc w:val="both"/>
        <w:rPr>
          <w:rFonts w:ascii="Times New Roman" w:eastAsia="Times New Roman" w:hAnsi="Times New Roman" w:cs="Times New Roman"/>
          <w:bCs/>
          <w:i/>
          <w:iCs/>
          <w:lang w:eastAsia="es-ES"/>
        </w:rPr>
      </w:pPr>
      <w:r w:rsidRPr="00796E9F">
        <w:rPr>
          <w:rFonts w:ascii="Times New Roman" w:eastAsia="Times New Roman" w:hAnsi="Times New Roman" w:cs="Times New Roman"/>
          <w:bCs/>
          <w:i/>
          <w:iCs/>
          <w:lang w:val="es-ES" w:eastAsia="es-ES"/>
        </w:rPr>
        <w:t>Los Centros de Acopio</w:t>
      </w:r>
      <w:r w:rsidRPr="00796E9F">
        <w:rPr>
          <w:rFonts w:ascii="Times New Roman" w:eastAsia="Times New Roman" w:hAnsi="Times New Roman" w:cs="Times New Roman"/>
          <w:bCs/>
          <w:i/>
          <w:iCs/>
          <w:lang w:eastAsia="es-ES"/>
        </w:rPr>
        <w:t xml:space="preserve"> de Desechos Sólidos no peligrosos catalogados como escombros tendrán cuatro contenedores de almacenamiento tipo roll </w:t>
      </w:r>
      <w:proofErr w:type="spellStart"/>
      <w:r w:rsidRPr="00796E9F">
        <w:rPr>
          <w:rFonts w:ascii="Times New Roman" w:eastAsia="Times New Roman" w:hAnsi="Times New Roman" w:cs="Times New Roman"/>
          <w:bCs/>
          <w:i/>
          <w:iCs/>
          <w:lang w:eastAsia="es-ES"/>
        </w:rPr>
        <w:t>on</w:t>
      </w:r>
      <w:proofErr w:type="spellEnd"/>
      <w:r w:rsidRPr="00796E9F">
        <w:rPr>
          <w:rFonts w:ascii="Times New Roman" w:eastAsia="Times New Roman" w:hAnsi="Times New Roman" w:cs="Times New Roman"/>
          <w:bCs/>
          <w:i/>
          <w:iCs/>
          <w:lang w:eastAsia="es-ES"/>
        </w:rPr>
        <w:t xml:space="preserve">-roll off, consistirán en la estructura con la cubierta para los contenedores, el cerramiento, la puerta de acceso para el camión recolector, el </w:t>
      </w:r>
      <w:r w:rsidRPr="00796E9F">
        <w:rPr>
          <w:rFonts w:ascii="Times New Roman" w:eastAsia="Times New Roman" w:hAnsi="Times New Roman" w:cs="Times New Roman"/>
          <w:bCs/>
          <w:i/>
          <w:iCs/>
          <w:lang w:eastAsia="es-ES"/>
        </w:rPr>
        <w:lastRenderedPageBreak/>
        <w:t xml:space="preserve">piso del patio de maniobra y la rampa de acceso desde la calle a la acera, iluminación, puntos de agua para limpieza del sitio y para el mantenimiento de las áreas verdes, espacio suficiente para la limpieza y para la circulación de la ventilación del lugar y servicios higiénicos, el ingreso a estos Centros de Acopio está restringido a máximo </w:t>
      </w:r>
      <w:smartTag w:uri="urn:schemas-microsoft-com:office:smarttags" w:element="metricconverter">
        <w:smartTagPr>
          <w:attr w:name="ProductID" w:val="4 m3"/>
        </w:smartTagPr>
        <w:r w:rsidRPr="00796E9F">
          <w:rPr>
            <w:rFonts w:ascii="Times New Roman" w:eastAsia="Times New Roman" w:hAnsi="Times New Roman" w:cs="Times New Roman"/>
            <w:bCs/>
            <w:i/>
            <w:iCs/>
            <w:lang w:eastAsia="es-ES"/>
          </w:rPr>
          <w:t>4 m</w:t>
        </w:r>
        <w:r w:rsidRPr="00796E9F">
          <w:rPr>
            <w:rFonts w:ascii="Times New Roman" w:eastAsia="Times New Roman" w:hAnsi="Times New Roman" w:cs="Times New Roman"/>
            <w:bCs/>
            <w:i/>
            <w:iCs/>
            <w:vertAlign w:val="superscript"/>
            <w:lang w:eastAsia="es-ES"/>
          </w:rPr>
          <w:t>3</w:t>
        </w:r>
      </w:smartTag>
      <w:r w:rsidRPr="00796E9F">
        <w:rPr>
          <w:rFonts w:ascii="Times New Roman" w:eastAsia="Times New Roman" w:hAnsi="Times New Roman" w:cs="Times New Roman"/>
          <w:bCs/>
          <w:i/>
          <w:iCs/>
          <w:lang w:eastAsia="es-ES"/>
        </w:rPr>
        <w:t xml:space="preserve"> de materiales provenientes de obras menores, para la operación se utilizará una cargadora frontal. El Operador del Servicio implementará dentro del recinto un área para la carga y descarga de materiales que no alcancen a depositarse en los contenedores.</w:t>
      </w:r>
    </w:p>
    <w:p w14:paraId="009079A7" w14:textId="77777777" w:rsidR="00EE7B27" w:rsidRPr="00434908" w:rsidRDefault="00EE7B27" w:rsidP="00EE7B27">
      <w:pPr>
        <w:widowControl w:val="0"/>
        <w:autoSpaceDE w:val="0"/>
        <w:autoSpaceDN w:val="0"/>
        <w:adjustRightInd w:val="0"/>
        <w:spacing w:after="0" w:line="240" w:lineRule="auto"/>
        <w:jc w:val="both"/>
        <w:rPr>
          <w:rFonts w:ascii="Times New Roman" w:eastAsia="Times New Roman" w:hAnsi="Times New Roman" w:cs="Times New Roman"/>
          <w:bCs/>
          <w:i/>
          <w:iCs/>
          <w:sz w:val="20"/>
          <w:szCs w:val="20"/>
          <w:lang w:eastAsia="es-ES"/>
        </w:rPr>
      </w:pPr>
    </w:p>
    <w:p w14:paraId="4197BF2E"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Centro de Acopio deberá ser diseñado conforme a las disposiciones y normas determinadas por la Municipalidad.</w:t>
      </w:r>
    </w:p>
    <w:p w14:paraId="758E1470"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66B2F1FD"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Las áreas destinadas para el almacenamiento deben estar en las áreas asignadas por la Municipalidad.</w:t>
      </w:r>
    </w:p>
    <w:p w14:paraId="79FA66ED"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164B8125"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Los Centros de Acopio de desechos sólidos no peligrosos catalogados como escombros estarán ubicados en lugares adecuados y accesibles, expeditos y de fácil maniobrabilidad.</w:t>
      </w:r>
    </w:p>
    <w:p w14:paraId="69A62368"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25A94B1D"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contenedor </w:t>
      </w:r>
      <w:r w:rsidRPr="00796E9F">
        <w:rPr>
          <w:rFonts w:ascii="Times New Roman" w:eastAsia="Times New Roman" w:hAnsi="Times New Roman" w:cs="Times New Roman"/>
          <w:i/>
          <w:lang w:eastAsia="es-ES"/>
        </w:rPr>
        <w:t xml:space="preserve">de almacenamiento es del tipo roll </w:t>
      </w:r>
      <w:proofErr w:type="spellStart"/>
      <w:r w:rsidRPr="00796E9F">
        <w:rPr>
          <w:rFonts w:ascii="Times New Roman" w:eastAsia="Times New Roman" w:hAnsi="Times New Roman" w:cs="Times New Roman"/>
          <w:i/>
          <w:lang w:eastAsia="es-ES"/>
        </w:rPr>
        <w:t>on</w:t>
      </w:r>
      <w:proofErr w:type="spellEnd"/>
      <w:r w:rsidRPr="00796E9F">
        <w:rPr>
          <w:rFonts w:ascii="Times New Roman" w:eastAsia="Times New Roman" w:hAnsi="Times New Roman" w:cs="Times New Roman"/>
          <w:i/>
          <w:lang w:eastAsia="es-ES"/>
        </w:rPr>
        <w:t xml:space="preserve"> roll off, conformado de estructura metálica.</w:t>
      </w:r>
    </w:p>
    <w:p w14:paraId="6AB35473"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7CBBB377"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eastAsia="es-ES"/>
        </w:rPr>
        <w:t>Los contenedores deben ser alojados en una estructura cubierta para la protección de las aguas lluvias.</w:t>
      </w:r>
    </w:p>
    <w:p w14:paraId="47E0C774"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15508449"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eastAsia="es-ES"/>
        </w:rPr>
        <w:t xml:space="preserve">Sólo podrán disponer, los usuarios que dada la producción de escombros, producto de construcción de OBRAS MENORES, generen un máximo de </w:t>
      </w:r>
      <w:smartTag w:uri="urn:schemas-microsoft-com:office:smarttags" w:element="metricconverter">
        <w:smartTagPr>
          <w:attr w:name="ProductID" w:val="4 m3"/>
        </w:smartTagPr>
        <w:r w:rsidRPr="00796E9F">
          <w:rPr>
            <w:rFonts w:ascii="Times New Roman" w:eastAsia="Times New Roman" w:hAnsi="Times New Roman" w:cs="Times New Roman"/>
            <w:i/>
            <w:lang w:eastAsia="es-ES"/>
          </w:rPr>
          <w:t>4 m</w:t>
        </w:r>
        <w:r w:rsidRPr="00796E9F">
          <w:rPr>
            <w:rFonts w:ascii="Times New Roman" w:eastAsia="Times New Roman" w:hAnsi="Times New Roman" w:cs="Times New Roman"/>
            <w:i/>
            <w:vertAlign w:val="superscript"/>
            <w:lang w:eastAsia="es-ES"/>
          </w:rPr>
          <w:t>3</w:t>
        </w:r>
      </w:smartTag>
      <w:r w:rsidRPr="00796E9F">
        <w:rPr>
          <w:rFonts w:ascii="Times New Roman" w:eastAsia="Times New Roman" w:hAnsi="Times New Roman" w:cs="Times New Roman"/>
          <w:i/>
          <w:vertAlign w:val="superscript"/>
          <w:lang w:eastAsia="es-ES"/>
        </w:rPr>
        <w:t xml:space="preserve"> </w:t>
      </w:r>
      <w:r w:rsidRPr="00796E9F">
        <w:rPr>
          <w:rFonts w:ascii="Times New Roman" w:eastAsia="Times New Roman" w:hAnsi="Times New Roman" w:cs="Times New Roman"/>
          <w:i/>
          <w:lang w:eastAsia="es-ES"/>
        </w:rPr>
        <w:t xml:space="preserve">diario de este material. </w:t>
      </w:r>
    </w:p>
    <w:p w14:paraId="4CEFA183"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2013F2E3"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ingreso del camión recolector tipo roll </w:t>
      </w:r>
      <w:proofErr w:type="spellStart"/>
      <w:r w:rsidRPr="00796E9F">
        <w:rPr>
          <w:rFonts w:ascii="Times New Roman" w:eastAsia="Times New Roman" w:hAnsi="Times New Roman" w:cs="Times New Roman"/>
          <w:i/>
          <w:lang w:val="es-ES" w:eastAsia="es-ES"/>
        </w:rPr>
        <w:t>on</w:t>
      </w:r>
      <w:proofErr w:type="spellEnd"/>
      <w:r w:rsidRPr="00796E9F">
        <w:rPr>
          <w:rFonts w:ascii="Times New Roman" w:eastAsia="Times New Roman" w:hAnsi="Times New Roman" w:cs="Times New Roman"/>
          <w:i/>
          <w:lang w:val="es-ES" w:eastAsia="es-ES"/>
        </w:rPr>
        <w:t xml:space="preserve"> roll off al interior del predio y hasta la estructura cubierta debe ser expedita.</w:t>
      </w:r>
    </w:p>
    <w:p w14:paraId="3859AF34"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63A33555"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La puerta de ingreso al predio será conformada de malla electro soldada para la fácil y rápida inspección del sitio desde afuera.</w:t>
      </w:r>
    </w:p>
    <w:p w14:paraId="0741D6BF"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03D82133"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 xml:space="preserve">El interior del Centro de Acopio debe permitir el fácil acceso de los vehículos recolectores y la maniobra de carga y descarga de los contenedores de almacenamiento tipo roll </w:t>
      </w:r>
      <w:proofErr w:type="spellStart"/>
      <w:r w:rsidRPr="00796E9F">
        <w:rPr>
          <w:rFonts w:ascii="Times New Roman" w:eastAsia="Times New Roman" w:hAnsi="Times New Roman" w:cs="Times New Roman"/>
          <w:i/>
          <w:lang w:val="es-ES_tradnl" w:eastAsia="es-ES"/>
        </w:rPr>
        <w:t>on</w:t>
      </w:r>
      <w:proofErr w:type="spellEnd"/>
      <w:r w:rsidRPr="00796E9F">
        <w:rPr>
          <w:rFonts w:ascii="Times New Roman" w:eastAsia="Times New Roman" w:hAnsi="Times New Roman" w:cs="Times New Roman"/>
          <w:i/>
          <w:lang w:val="es-ES_tradnl" w:eastAsia="es-ES"/>
        </w:rPr>
        <w:t xml:space="preserve"> roll off.</w:t>
      </w:r>
      <w:r w:rsidRPr="00796E9F">
        <w:rPr>
          <w:rFonts w:ascii="Times New Roman" w:eastAsia="Times New Roman" w:hAnsi="Times New Roman" w:cs="Times New Roman"/>
          <w:i/>
          <w:lang w:eastAsia="es-ES"/>
        </w:rPr>
        <w:t xml:space="preserve"> Se ha considerado que las columnas de la cubierta deben tener una altura libre mínima de </w:t>
      </w:r>
      <w:smartTag w:uri="urn:schemas-microsoft-com:office:smarttags" w:element="metricconverter">
        <w:smartTagPr>
          <w:attr w:name="ProductID" w:val="5.50 metros"/>
        </w:smartTagPr>
        <w:smartTag w:uri="urn:schemas-microsoft-com:office:smarttags" w:element="time">
          <w:smartTagPr>
            <w:attr w:name="Minute" w:val="50"/>
            <w:attr w:name="Hour" w:val="5"/>
          </w:smartTagPr>
          <w:r w:rsidRPr="00796E9F">
            <w:rPr>
              <w:rFonts w:ascii="Times New Roman" w:eastAsia="Times New Roman" w:hAnsi="Times New Roman" w:cs="Times New Roman"/>
              <w:i/>
              <w:lang w:eastAsia="es-ES"/>
            </w:rPr>
            <w:t>5.50</w:t>
          </w:r>
        </w:smartTag>
        <w:r w:rsidRPr="00796E9F">
          <w:rPr>
            <w:rFonts w:ascii="Times New Roman" w:eastAsia="Times New Roman" w:hAnsi="Times New Roman" w:cs="Times New Roman"/>
            <w:i/>
            <w:lang w:eastAsia="es-ES"/>
          </w:rPr>
          <w:t xml:space="preserve"> metros</w:t>
        </w:r>
      </w:smartTag>
      <w:r w:rsidRPr="00796E9F">
        <w:rPr>
          <w:rFonts w:ascii="Times New Roman" w:eastAsia="Times New Roman" w:hAnsi="Times New Roman" w:cs="Times New Roman"/>
          <w:i/>
          <w:lang w:eastAsia="es-ES"/>
        </w:rPr>
        <w:t xml:space="preserve"> medida desde el piso hasta la viga del marco para permitir en su interior las operaciones de recolección de desechos sólidos no peligrosos por parte del camión recolector.</w:t>
      </w:r>
    </w:p>
    <w:p w14:paraId="157E63C4"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2CC61F8F"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Los usuarios trasladarán los desechos sólidos no peligrosos hasta el sitio determinado en cada sector en horario diurno.</w:t>
      </w:r>
    </w:p>
    <w:p w14:paraId="47B5841F"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5310D735" w14:textId="792D30E1" w:rsidR="00EE7B27" w:rsidRPr="00434908" w:rsidRDefault="00EE7B27" w:rsidP="00434908">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Centro de Acopio de Desechos Sólidos no peligrosos catalogados como escombros debe ser atendido por un </w:t>
      </w:r>
      <w:proofErr w:type="spellStart"/>
      <w:r w:rsidRPr="00796E9F">
        <w:rPr>
          <w:rFonts w:ascii="Times New Roman" w:eastAsia="Times New Roman" w:hAnsi="Times New Roman" w:cs="Times New Roman"/>
          <w:i/>
          <w:lang w:val="es-ES" w:eastAsia="es-ES"/>
        </w:rPr>
        <w:t>paqueteador</w:t>
      </w:r>
      <w:proofErr w:type="spellEnd"/>
      <w:r w:rsidRPr="00796E9F">
        <w:rPr>
          <w:rFonts w:ascii="Times New Roman" w:eastAsia="Times New Roman" w:hAnsi="Times New Roman" w:cs="Times New Roman"/>
          <w:i/>
          <w:lang w:val="es-ES" w:eastAsia="es-ES"/>
        </w:rPr>
        <w:t xml:space="preserve"> que se encargará además de la limpieza del lugar, bajo las órdenes del Supervisor de estas instalaciones.</w:t>
      </w:r>
    </w:p>
    <w:p w14:paraId="481CDF80"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Se prohíbe arrojar o depositar los desechos sólidos fuera de los contenedores de almacenamiento.</w:t>
      </w:r>
    </w:p>
    <w:p w14:paraId="16B703C6"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06188758"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Operador del Servicio de Recolección deberá recolectar los desechos sólidos no peligrosos catalogados como escombros con frecuencia diaria (7 días a la semana). El camión recolector transportará la carga desde el Centro de Acopio hasta el Relleno Sanitario Las Iguanas.</w:t>
      </w:r>
    </w:p>
    <w:p w14:paraId="760CE839"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6835C7D1"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_tradnl" w:eastAsia="es-ES"/>
        </w:rPr>
        <w:lastRenderedPageBreak/>
        <w:t>El aseo de los alrededores de los contenedores de almacenamiento y del sitio en general, esto es, del interior del Centro de Acopio, será responsabilidad del Operador del Servicio de Recolección para que presente en los alrededores una imagen pulcra y de respeto.</w:t>
      </w:r>
      <w:r w:rsidRPr="00796E9F">
        <w:rPr>
          <w:rFonts w:ascii="Times New Roman" w:eastAsia="Times New Roman" w:hAnsi="Times New Roman" w:cs="Times New Roman"/>
          <w:i/>
          <w:lang w:val="es-ES" w:eastAsia="es-ES"/>
        </w:rPr>
        <w:t xml:space="preserve"> Para el aseo del sitio y del contenedor se requiere incluir puntos de agua.</w:t>
      </w:r>
    </w:p>
    <w:p w14:paraId="723F9987"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0CF1D2DF"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cerramiento frontal en la parte inferior será de mampostería de </w:t>
      </w:r>
      <w:smartTag w:uri="urn:schemas-microsoft-com:office:smarttags" w:element="metricconverter">
        <w:smartTagPr>
          <w:attr w:name="ProductID" w:val="0.90 metros"/>
        </w:smartTagPr>
        <w:r w:rsidRPr="00796E9F">
          <w:rPr>
            <w:rFonts w:ascii="Times New Roman" w:eastAsia="Times New Roman" w:hAnsi="Times New Roman" w:cs="Times New Roman"/>
            <w:i/>
            <w:lang w:val="es-ES" w:eastAsia="es-ES"/>
          </w:rPr>
          <w:t>0.90 metros</w:t>
        </w:r>
      </w:smartTag>
      <w:r w:rsidRPr="00796E9F">
        <w:rPr>
          <w:rFonts w:ascii="Times New Roman" w:eastAsia="Times New Roman" w:hAnsi="Times New Roman" w:cs="Times New Roman"/>
          <w:i/>
          <w:lang w:val="es-ES" w:eastAsia="es-ES"/>
        </w:rPr>
        <w:t xml:space="preserve"> de altura y en la parte superior de malla electro soldada de </w:t>
      </w:r>
      <w:smartTag w:uri="urn:schemas-microsoft-com:office:smarttags" w:element="metricconverter">
        <w:smartTagPr>
          <w:attr w:name="ProductID" w:val="1.60 metros"/>
        </w:smartTagPr>
        <w:r w:rsidRPr="00796E9F">
          <w:rPr>
            <w:rFonts w:ascii="Times New Roman" w:eastAsia="Times New Roman" w:hAnsi="Times New Roman" w:cs="Times New Roman"/>
            <w:i/>
            <w:lang w:val="es-ES" w:eastAsia="es-ES"/>
          </w:rPr>
          <w:t>1.60 metros</w:t>
        </w:r>
      </w:smartTag>
      <w:r w:rsidRPr="00796E9F">
        <w:rPr>
          <w:rFonts w:ascii="Times New Roman" w:eastAsia="Times New Roman" w:hAnsi="Times New Roman" w:cs="Times New Roman"/>
          <w:i/>
          <w:lang w:val="es-ES" w:eastAsia="es-ES"/>
        </w:rPr>
        <w:t xml:space="preserve"> de altura, siendo la altura de la columna de </w:t>
      </w:r>
      <w:smartTag w:uri="urn:schemas-microsoft-com:office:smarttags" w:element="metricconverter">
        <w:smartTagPr>
          <w:attr w:name="ProductID" w:val="2.85 metros"/>
        </w:smartTagPr>
        <w:r w:rsidRPr="00796E9F">
          <w:rPr>
            <w:rFonts w:ascii="Times New Roman" w:eastAsia="Times New Roman" w:hAnsi="Times New Roman" w:cs="Times New Roman"/>
            <w:i/>
            <w:lang w:val="es-ES" w:eastAsia="es-ES"/>
          </w:rPr>
          <w:t>2.85 metros</w:t>
        </w:r>
      </w:smartTag>
      <w:r w:rsidRPr="00796E9F">
        <w:rPr>
          <w:rFonts w:ascii="Times New Roman" w:eastAsia="Times New Roman" w:hAnsi="Times New Roman" w:cs="Times New Roman"/>
          <w:i/>
          <w:lang w:val="es-ES" w:eastAsia="es-ES"/>
        </w:rPr>
        <w:t xml:space="preserve">. El cerramiento lateral y el posterior será de mampostería de </w:t>
      </w:r>
      <w:smartTag w:uri="urn:schemas-microsoft-com:office:smarttags" w:element="metricconverter">
        <w:smartTagPr>
          <w:attr w:name="ProductID" w:val="3 metros"/>
        </w:smartTagPr>
        <w:r w:rsidRPr="00796E9F">
          <w:rPr>
            <w:rFonts w:ascii="Times New Roman" w:eastAsia="Times New Roman" w:hAnsi="Times New Roman" w:cs="Times New Roman"/>
            <w:i/>
            <w:lang w:val="es-ES" w:eastAsia="es-ES"/>
          </w:rPr>
          <w:t>3 metros</w:t>
        </w:r>
      </w:smartTag>
      <w:r w:rsidRPr="00796E9F">
        <w:rPr>
          <w:rFonts w:ascii="Times New Roman" w:eastAsia="Times New Roman" w:hAnsi="Times New Roman" w:cs="Times New Roman"/>
          <w:i/>
          <w:lang w:val="es-ES" w:eastAsia="es-ES"/>
        </w:rPr>
        <w:t xml:space="preserve"> de altura.</w:t>
      </w:r>
    </w:p>
    <w:p w14:paraId="34336E2F"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3416CB41"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eastAsia="es-ES"/>
        </w:rPr>
      </w:pPr>
      <w:r w:rsidRPr="00796E9F">
        <w:rPr>
          <w:rFonts w:ascii="Times New Roman" w:eastAsia="Times New Roman" w:hAnsi="Times New Roman" w:cs="Times New Roman"/>
          <w:i/>
          <w:lang w:eastAsia="es-ES"/>
        </w:rPr>
        <w:t>Se requiere de retiro en la parte posterior y en la parte de los costados de la estructura con cubierta para la debida ventilación, con lo que se contribuye a mitigar los malos olores y el ruido que se pueda ocasionar a los vecinos del lugar.</w:t>
      </w:r>
    </w:p>
    <w:p w14:paraId="69804FB5" w14:textId="77777777" w:rsidR="00EE7B27" w:rsidRPr="00434908" w:rsidRDefault="00EE7B27" w:rsidP="00EE7B27">
      <w:pPr>
        <w:spacing w:after="0" w:line="240" w:lineRule="auto"/>
        <w:ind w:left="708"/>
        <w:rPr>
          <w:rFonts w:ascii="Times New Roman" w:eastAsia="Times New Roman" w:hAnsi="Times New Roman" w:cs="Times New Roman"/>
          <w:i/>
          <w:sz w:val="20"/>
          <w:szCs w:val="20"/>
          <w:lang w:eastAsia="es-ES"/>
        </w:rPr>
      </w:pPr>
    </w:p>
    <w:p w14:paraId="7A7EBD73"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Se deberá considerar además que los sitios de maniobra de carga (del centro de acopio propiamente dicho) y el acceso al centro de acopio temporal (rampas, pisos, etc.) deberán estar diseñados con pavimento rígido </w:t>
      </w:r>
      <w:r w:rsidRPr="00796E9F">
        <w:rPr>
          <w:rFonts w:ascii="Times New Roman" w:eastAsia="Times New Roman" w:hAnsi="Times New Roman" w:cs="Times New Roman"/>
          <w:b/>
          <w:i/>
          <w:lang w:val="es-ES" w:eastAsia="es-ES"/>
        </w:rPr>
        <w:t>y/o flexible, tal como se indica en los planos,</w:t>
      </w:r>
      <w:r w:rsidRPr="00796E9F">
        <w:rPr>
          <w:rFonts w:ascii="Times New Roman" w:eastAsia="Times New Roman" w:hAnsi="Times New Roman" w:cs="Times New Roman"/>
          <w:i/>
          <w:lang w:val="es-ES" w:eastAsia="es-ES"/>
        </w:rPr>
        <w:t xml:space="preserve"> que soporte la carga que genera el camión recolector cargado (30 toneladas).</w:t>
      </w:r>
    </w:p>
    <w:p w14:paraId="6B36D7CA"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320159B1"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Se requiere una bodega de </w:t>
      </w:r>
      <w:smartTag w:uri="urn:schemas-microsoft-com:office:smarttags" w:element="metricconverter">
        <w:smartTagPr>
          <w:attr w:name="ProductID" w:val="9 m2"/>
        </w:smartTagPr>
        <w:r w:rsidRPr="00796E9F">
          <w:rPr>
            <w:rFonts w:ascii="Times New Roman" w:eastAsia="Times New Roman" w:hAnsi="Times New Roman" w:cs="Times New Roman"/>
            <w:i/>
            <w:lang w:val="es-ES" w:eastAsia="es-ES"/>
          </w:rPr>
          <w:t>9 m</w:t>
        </w:r>
        <w:r w:rsidRPr="00796E9F">
          <w:rPr>
            <w:rFonts w:ascii="Times New Roman" w:eastAsia="Times New Roman" w:hAnsi="Times New Roman" w:cs="Times New Roman"/>
            <w:i/>
            <w:vertAlign w:val="superscript"/>
            <w:lang w:val="es-ES" w:eastAsia="es-ES"/>
          </w:rPr>
          <w:t>2</w:t>
        </w:r>
      </w:smartTag>
      <w:r w:rsidRPr="00796E9F">
        <w:rPr>
          <w:rFonts w:ascii="Times New Roman" w:eastAsia="Times New Roman" w:hAnsi="Times New Roman" w:cs="Times New Roman"/>
          <w:i/>
          <w:lang w:val="es-ES" w:eastAsia="es-ES"/>
        </w:rPr>
        <w:t xml:space="preserve"> para materiales e insumos y de una garita para vigilancia.</w:t>
      </w:r>
    </w:p>
    <w:p w14:paraId="78DAB822"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79D6F293"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requiere de iluminación tanto en el interior de la estructura cubierta, en la bodega, en el cuarto del guardián (garita), así como de los corredores y de las puertas respectivas.</w:t>
      </w:r>
    </w:p>
    <w:p w14:paraId="4624E5EA"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10952D3C"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Se debe cumplir con las normas de seguridad industrial vigentes principalmente con respecto a la prevención de incendios, para lo cual se ha considerado la utilización de  dos extintores tipo PQS de </w:t>
      </w:r>
      <w:smartTag w:uri="urn:schemas-microsoft-com:office:smarttags" w:element="metricconverter">
        <w:smartTagPr>
          <w:attr w:name="ProductID" w:val="15 libras"/>
        </w:smartTagPr>
        <w:r w:rsidRPr="00796E9F">
          <w:rPr>
            <w:rFonts w:ascii="Times New Roman" w:eastAsia="Times New Roman" w:hAnsi="Times New Roman" w:cs="Times New Roman"/>
            <w:i/>
            <w:lang w:val="es-ES" w:eastAsia="es-ES"/>
          </w:rPr>
          <w:t>15 libras</w:t>
        </w:r>
      </w:smartTag>
      <w:r w:rsidRPr="00796E9F">
        <w:rPr>
          <w:rFonts w:ascii="Times New Roman" w:eastAsia="Times New Roman" w:hAnsi="Times New Roman" w:cs="Times New Roman"/>
          <w:i/>
          <w:lang w:val="es-ES" w:eastAsia="es-ES"/>
        </w:rPr>
        <w:t xml:space="preserve"> por cada contenedor de almacenamiento tipo roll </w:t>
      </w:r>
      <w:proofErr w:type="spellStart"/>
      <w:r w:rsidRPr="00796E9F">
        <w:rPr>
          <w:rFonts w:ascii="Times New Roman" w:eastAsia="Times New Roman" w:hAnsi="Times New Roman" w:cs="Times New Roman"/>
          <w:i/>
          <w:lang w:val="es-ES" w:eastAsia="es-ES"/>
        </w:rPr>
        <w:t>on</w:t>
      </w:r>
      <w:proofErr w:type="spellEnd"/>
      <w:r w:rsidRPr="00796E9F">
        <w:rPr>
          <w:rFonts w:ascii="Times New Roman" w:eastAsia="Times New Roman" w:hAnsi="Times New Roman" w:cs="Times New Roman"/>
          <w:i/>
          <w:lang w:val="es-ES" w:eastAsia="es-ES"/>
        </w:rPr>
        <w:t xml:space="preserve"> roll off de </w:t>
      </w:r>
      <w:smartTag w:uri="urn:schemas-microsoft-com:office:smarttags" w:element="metricconverter">
        <w:smartTagPr>
          <w:attr w:name="ProductID" w:val="29 m3"/>
        </w:smartTagPr>
        <w:r w:rsidRPr="00796E9F">
          <w:rPr>
            <w:rFonts w:ascii="Times New Roman" w:eastAsia="Times New Roman" w:hAnsi="Times New Roman" w:cs="Times New Roman"/>
            <w:i/>
            <w:lang w:val="es-ES" w:eastAsia="es-ES"/>
          </w:rPr>
          <w:t>29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w:t>
      </w:r>
    </w:p>
    <w:p w14:paraId="45F50780"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642D95E2"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implementará un sistema interno de evacuación de las aguas producto de la limpieza, a base de sumidero y el respectivo sello hidráulico, que será conectado a la red interna del alcantarillado sanitario.</w:t>
      </w:r>
    </w:p>
    <w:p w14:paraId="43DBFDE1"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69A78776"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instalarán dos servicios higiénicos, uno para el personal del Operador compuesto por una ducha, un inodoro y un lavamanos, y uno para los usuarios con un inodoro y dos lavamanos que puede ser utilizado por personas con capacidades especiales, tanto hombres como mujeres.</w:t>
      </w:r>
    </w:p>
    <w:p w14:paraId="5B04BB31"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5F8E3445"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instalará un sistema de evacuación de las aguas lluvias.</w:t>
      </w:r>
    </w:p>
    <w:p w14:paraId="6D78235D"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34F1A0FF"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El Operador proveerá de guardianía durante todo el día para el cuidado de las instalaciones del Centro de Acopio.</w:t>
      </w:r>
    </w:p>
    <w:p w14:paraId="34BA1401"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0E4F8037" w14:textId="677EF496" w:rsidR="00EE7B27" w:rsidRDefault="00EE7B27" w:rsidP="00434908">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Para el almacenamiento de agua potable el Operador del Servicio construirá una cisterna de </w:t>
      </w:r>
      <w:smartTag w:uri="urn:schemas-microsoft-com:office:smarttags" w:element="metricconverter">
        <w:smartTagPr>
          <w:attr w:name="ProductID" w:val="10.5 m3"/>
        </w:smartTagPr>
        <w:r w:rsidRPr="00796E9F">
          <w:rPr>
            <w:rFonts w:ascii="Times New Roman" w:eastAsia="Times New Roman" w:hAnsi="Times New Roman" w:cs="Times New Roman"/>
            <w:i/>
            <w:lang w:val="es-ES" w:eastAsia="es-ES"/>
          </w:rPr>
          <w:t>10.5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una torre de </w:t>
      </w:r>
      <w:smartTag w:uri="urn:schemas-microsoft-com:office:smarttags" w:element="metricconverter">
        <w:smartTagPr>
          <w:attr w:name="ProductID" w:val="6 m"/>
        </w:smartTagPr>
        <w:r w:rsidRPr="00796E9F">
          <w:rPr>
            <w:rFonts w:ascii="Times New Roman" w:eastAsia="Times New Roman" w:hAnsi="Times New Roman" w:cs="Times New Roman"/>
            <w:i/>
            <w:lang w:val="es-ES" w:eastAsia="es-ES"/>
          </w:rPr>
          <w:t>6 m</w:t>
        </w:r>
      </w:smartTag>
      <w:r w:rsidRPr="00796E9F">
        <w:rPr>
          <w:rFonts w:ascii="Times New Roman" w:eastAsia="Times New Roman" w:hAnsi="Times New Roman" w:cs="Times New Roman"/>
          <w:i/>
          <w:lang w:val="es-ES" w:eastAsia="es-ES"/>
        </w:rPr>
        <w:t xml:space="preserve"> de altura con su respectivo tanque elevado de </w:t>
      </w:r>
      <w:smartTag w:uri="urn:schemas-microsoft-com:office:smarttags" w:element="metricconverter">
        <w:smartTagPr>
          <w:attr w:name="ProductID" w:val="3.5 m3"/>
        </w:smartTagPr>
        <w:r w:rsidRPr="00796E9F">
          <w:rPr>
            <w:rFonts w:ascii="Times New Roman" w:eastAsia="Times New Roman" w:hAnsi="Times New Roman" w:cs="Times New Roman"/>
            <w:i/>
            <w:lang w:val="es-ES" w:eastAsia="es-ES"/>
          </w:rPr>
          <w:t>3.5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o el equipo hidroneumático correspondiente y su caseta para el equipo de bombeo de 1 hp de potencia.</w:t>
      </w:r>
    </w:p>
    <w:p w14:paraId="4A5B14D6" w14:textId="77777777" w:rsidR="005971C1" w:rsidRPr="005971C1" w:rsidRDefault="005971C1" w:rsidP="005971C1">
      <w:pPr>
        <w:tabs>
          <w:tab w:val="num" w:pos="2831"/>
        </w:tabs>
        <w:spacing w:after="0" w:line="240" w:lineRule="auto"/>
        <w:jc w:val="both"/>
        <w:rPr>
          <w:rFonts w:ascii="Times New Roman" w:eastAsia="Times New Roman" w:hAnsi="Times New Roman" w:cs="Times New Roman"/>
          <w:i/>
          <w:sz w:val="16"/>
          <w:szCs w:val="16"/>
          <w:lang w:val="es-ES" w:eastAsia="es-ES"/>
        </w:rPr>
      </w:pPr>
    </w:p>
    <w:p w14:paraId="1AF670EF"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En el Centro de Acopio de desechos sólidos no peligrosos catalogados como escombros que no tiene red pública de agua potable al pie, se deberá abastecer temporalmente la cisterna mediante tanquero.</w:t>
      </w:r>
    </w:p>
    <w:p w14:paraId="7B574814" w14:textId="77777777" w:rsidR="00EE7B27" w:rsidRPr="006C2140" w:rsidRDefault="00EE7B27" w:rsidP="00EE7B27">
      <w:pPr>
        <w:tabs>
          <w:tab w:val="num" w:pos="540"/>
        </w:tabs>
        <w:spacing w:after="0" w:line="240" w:lineRule="auto"/>
        <w:ind w:left="540" w:hanging="540"/>
        <w:jc w:val="both"/>
        <w:rPr>
          <w:rFonts w:ascii="Times New Roman" w:eastAsia="Times New Roman" w:hAnsi="Times New Roman" w:cs="Times New Roman"/>
          <w:i/>
          <w:sz w:val="16"/>
          <w:szCs w:val="16"/>
          <w:lang w:val="es-ES" w:eastAsia="es-ES"/>
        </w:rPr>
      </w:pPr>
      <w:r w:rsidRPr="00796E9F">
        <w:rPr>
          <w:rFonts w:ascii="Times New Roman" w:eastAsia="Times New Roman" w:hAnsi="Times New Roman" w:cs="Times New Roman"/>
          <w:i/>
          <w:lang w:val="es-ES" w:eastAsia="es-ES"/>
        </w:rPr>
        <w:t xml:space="preserve"> </w:t>
      </w:r>
    </w:p>
    <w:p w14:paraId="4DF9A99E" w14:textId="3DB05E1E" w:rsidR="00EE7B27" w:rsidRDefault="00EE7B27" w:rsidP="005F7399">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En el caso que no exista red de Alcantarillado Sanitario se construirá un pozo séptico de </w:t>
      </w:r>
      <w:smartTag w:uri="urn:schemas-microsoft-com:office:smarttags" w:element="metricconverter">
        <w:smartTagPr>
          <w:attr w:name="ProductID" w:val="10.5 m3"/>
        </w:smartTagPr>
        <w:r w:rsidRPr="00796E9F">
          <w:rPr>
            <w:rFonts w:ascii="Times New Roman" w:eastAsia="Times New Roman" w:hAnsi="Times New Roman" w:cs="Times New Roman"/>
            <w:i/>
            <w:lang w:val="es-ES" w:eastAsia="es-ES"/>
          </w:rPr>
          <w:t>10.5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mínimo, para el almacenamiento temporal de las aguas residuales del lavado y desinfección de pisos y de los servicios higiénicos, las cuáles serán evacuadas por el Operador del servicio </w:t>
      </w:r>
      <w:r w:rsidRPr="00796E9F">
        <w:rPr>
          <w:rFonts w:ascii="Times New Roman" w:eastAsia="Times New Roman" w:hAnsi="Times New Roman" w:cs="Times New Roman"/>
          <w:i/>
          <w:lang w:val="es-ES" w:eastAsia="es-ES"/>
        </w:rPr>
        <w:lastRenderedPageBreak/>
        <w:t>de agua potable y alcantarillado de la ciudad de Guayaquil u otro método alternativo aprobado por la Autoridad competente y la Fiscalización.</w:t>
      </w:r>
    </w:p>
    <w:p w14:paraId="4AD57414" w14:textId="77777777" w:rsidR="006C2140" w:rsidRPr="006C2140" w:rsidRDefault="006C2140" w:rsidP="006C2140">
      <w:pPr>
        <w:tabs>
          <w:tab w:val="num" w:pos="2831"/>
        </w:tabs>
        <w:spacing w:after="0" w:line="240" w:lineRule="auto"/>
        <w:jc w:val="both"/>
        <w:rPr>
          <w:rFonts w:ascii="Times New Roman" w:eastAsia="Times New Roman" w:hAnsi="Times New Roman" w:cs="Times New Roman"/>
          <w:i/>
          <w:sz w:val="16"/>
          <w:szCs w:val="16"/>
          <w:lang w:val="es-ES" w:eastAsia="es-ES"/>
        </w:rPr>
      </w:pPr>
    </w:p>
    <w:p w14:paraId="7DECDE5F"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Cada Centro de Acopio de desechos sólidos no peligrosos catalogados como escombros contará con un garaje con capacidad para dos vehículos pesados.</w:t>
      </w:r>
    </w:p>
    <w:p w14:paraId="031BE9C3" w14:textId="77777777" w:rsidR="00EE7B27" w:rsidRPr="00434908" w:rsidRDefault="00EE7B27" w:rsidP="00EE7B27">
      <w:pPr>
        <w:spacing w:after="0" w:line="240" w:lineRule="auto"/>
        <w:ind w:left="708"/>
        <w:rPr>
          <w:rFonts w:ascii="Times New Roman" w:eastAsia="Times New Roman" w:hAnsi="Times New Roman" w:cs="Times New Roman"/>
          <w:i/>
          <w:sz w:val="20"/>
          <w:szCs w:val="20"/>
          <w:lang w:val="es-ES" w:eastAsia="es-ES"/>
        </w:rPr>
      </w:pPr>
    </w:p>
    <w:p w14:paraId="60E38C12"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eastAsia="es-ES"/>
        </w:rPr>
      </w:pPr>
      <w:r w:rsidRPr="00796E9F">
        <w:rPr>
          <w:rFonts w:ascii="Times New Roman" w:eastAsia="Times New Roman" w:hAnsi="Times New Roman" w:cs="Times New Roman"/>
          <w:i/>
          <w:lang w:val="es-ES" w:eastAsia="es-ES"/>
        </w:rPr>
        <w:t>Se instalará un sistema de evacuación de las aguas lluvias.</w:t>
      </w:r>
    </w:p>
    <w:p w14:paraId="14816B28"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43F89521" w14:textId="77777777" w:rsidR="00EE7B27" w:rsidRP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El Centro de acopio que no</w:t>
      </w:r>
      <w:r w:rsidRPr="00796E9F">
        <w:rPr>
          <w:rFonts w:ascii="Times New Roman" w:eastAsia="Times New Roman" w:hAnsi="Times New Roman" w:cs="Times New Roman"/>
          <w:i/>
          <w:lang w:val="es-ES_tradnl" w:eastAsia="es-ES"/>
        </w:rPr>
        <w:t xml:space="preserve"> cuente actualmente con red de alcantarillado de aguas lluvias, deberá proveer los equipos de bombeo necesarios para evitar que se inunde el interior del predio.</w:t>
      </w:r>
    </w:p>
    <w:p w14:paraId="327DE449" w14:textId="77777777" w:rsidR="00EE7B27" w:rsidRPr="00434908" w:rsidRDefault="00EE7B27" w:rsidP="00EE7B27">
      <w:pPr>
        <w:spacing w:after="0" w:line="240" w:lineRule="auto"/>
        <w:ind w:left="708"/>
        <w:rPr>
          <w:rFonts w:ascii="Times New Roman" w:eastAsia="Times New Roman" w:hAnsi="Times New Roman" w:cs="Times New Roman"/>
          <w:i/>
          <w:sz w:val="20"/>
          <w:szCs w:val="20"/>
          <w:lang w:val="es-ES" w:eastAsia="es-ES"/>
        </w:rPr>
      </w:pPr>
    </w:p>
    <w:p w14:paraId="41D4157D" w14:textId="77777777" w:rsidR="00796E9F" w:rsidRDefault="00EE7B27" w:rsidP="00803703">
      <w:pPr>
        <w:numPr>
          <w:ilvl w:val="1"/>
          <w:numId w:val="22"/>
        </w:numPr>
        <w:tabs>
          <w:tab w:val="clear" w:pos="1669"/>
          <w:tab w:val="num" w:pos="540"/>
          <w:tab w:val="num" w:pos="1295"/>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_tradnl" w:eastAsia="es-ES"/>
        </w:rPr>
        <w:t>Los moradores trasladarán los desechos sólidos no peligrosos hasta el sitio determinado en cada sector hasta las 21:00 máximo, de ser necesaria la extensión del horario se deberá presentar el requerimiento a consideración de la Dirección de Aseo Cantonal, Mercados y Servicios Especiales.</w:t>
      </w:r>
    </w:p>
    <w:p w14:paraId="11883FE3" w14:textId="77777777" w:rsidR="00796E9F" w:rsidRPr="00434908" w:rsidRDefault="00796E9F" w:rsidP="00434908">
      <w:pPr>
        <w:pStyle w:val="Prrafodelista"/>
        <w:spacing w:after="0"/>
        <w:rPr>
          <w:rFonts w:ascii="Times New Roman" w:eastAsia="Times New Roman" w:hAnsi="Times New Roman" w:cs="Times New Roman"/>
          <w:b/>
          <w:bCs/>
          <w:i/>
          <w:sz w:val="20"/>
          <w:szCs w:val="20"/>
          <w:lang w:val="es-ES" w:eastAsia="es-ES"/>
        </w:rPr>
      </w:pPr>
    </w:p>
    <w:p w14:paraId="744C0BB5" w14:textId="7BF95E9E" w:rsidR="00EE7B27" w:rsidRPr="00796E9F" w:rsidRDefault="00277617" w:rsidP="00836C13">
      <w:pPr>
        <w:tabs>
          <w:tab w:val="num" w:pos="1295"/>
        </w:tabs>
        <w:spacing w:after="0" w:line="240" w:lineRule="auto"/>
        <w:ind w:left="851" w:hanging="851"/>
        <w:jc w:val="both"/>
        <w:rPr>
          <w:rFonts w:ascii="Times New Roman" w:eastAsia="Times New Roman" w:hAnsi="Times New Roman" w:cs="Times New Roman"/>
          <w:i/>
          <w:lang w:val="es-ES" w:eastAsia="es-ES"/>
        </w:rPr>
      </w:pPr>
      <w:r>
        <w:rPr>
          <w:rFonts w:ascii="Times New Roman" w:eastAsia="Times New Roman" w:hAnsi="Times New Roman" w:cs="Times New Roman"/>
          <w:b/>
          <w:bCs/>
          <w:i/>
          <w:lang w:val="es-ES" w:eastAsia="es-ES"/>
        </w:rPr>
        <w:t>14.13.3</w:t>
      </w:r>
      <w:r w:rsidR="00836C13">
        <w:rPr>
          <w:rFonts w:ascii="Times New Roman" w:eastAsia="Times New Roman" w:hAnsi="Times New Roman" w:cs="Times New Roman"/>
          <w:b/>
          <w:bCs/>
          <w:i/>
          <w:lang w:val="es-ES" w:eastAsia="es-ES"/>
        </w:rPr>
        <w:t xml:space="preserve">  </w:t>
      </w:r>
      <w:r w:rsidR="00EE7B27" w:rsidRPr="00796E9F">
        <w:rPr>
          <w:rFonts w:ascii="Times New Roman" w:eastAsia="Times New Roman" w:hAnsi="Times New Roman" w:cs="Times New Roman"/>
          <w:b/>
          <w:bCs/>
          <w:i/>
          <w:lang w:val="es-ES" w:eastAsia="es-ES"/>
        </w:rPr>
        <w:t>Especificaciones técnicas de los Centros de Acopio de desechos sólidos no peligrosos domiciliarios municipales para dos contenedores de carga posterior de 4.5 m</w:t>
      </w:r>
      <w:r w:rsidR="00EE7B27" w:rsidRPr="00796E9F">
        <w:rPr>
          <w:rFonts w:ascii="Times New Roman" w:eastAsia="Times New Roman" w:hAnsi="Times New Roman" w:cs="Times New Roman"/>
          <w:b/>
          <w:bCs/>
          <w:i/>
          <w:vertAlign w:val="superscript"/>
          <w:lang w:val="es-ES" w:eastAsia="es-ES"/>
        </w:rPr>
        <w:t>3</w:t>
      </w:r>
      <w:r w:rsidR="00EE7B27" w:rsidRPr="00796E9F">
        <w:rPr>
          <w:rFonts w:ascii="Times New Roman" w:eastAsia="Times New Roman" w:hAnsi="Times New Roman" w:cs="Times New Roman"/>
          <w:b/>
          <w:bCs/>
          <w:i/>
          <w:lang w:val="es-ES" w:eastAsia="es-ES"/>
        </w:rPr>
        <w:t xml:space="preserve">.   </w:t>
      </w:r>
    </w:p>
    <w:p w14:paraId="246A19F0" w14:textId="77777777" w:rsidR="00EE7B27" w:rsidRPr="00434908" w:rsidRDefault="00EE7B27" w:rsidP="00EE7B27">
      <w:pPr>
        <w:spacing w:after="0" w:line="240" w:lineRule="auto"/>
        <w:jc w:val="both"/>
        <w:rPr>
          <w:rFonts w:ascii="Times New Roman" w:eastAsia="Times New Roman" w:hAnsi="Times New Roman" w:cs="Times New Roman"/>
          <w:i/>
          <w:sz w:val="20"/>
          <w:szCs w:val="20"/>
          <w:u w:val="single"/>
          <w:lang w:val="es-ES" w:eastAsia="es-ES"/>
        </w:rPr>
      </w:pPr>
    </w:p>
    <w:p w14:paraId="1571D758" w14:textId="77777777" w:rsidR="00EE7B27" w:rsidRPr="00796E9F" w:rsidRDefault="00EE7B27" w:rsidP="00EE7B27">
      <w:pPr>
        <w:widowControl w:val="0"/>
        <w:autoSpaceDE w:val="0"/>
        <w:autoSpaceDN w:val="0"/>
        <w:adjustRightInd w:val="0"/>
        <w:spacing w:after="0" w:line="240" w:lineRule="auto"/>
        <w:jc w:val="both"/>
        <w:rPr>
          <w:rFonts w:ascii="Times New Roman" w:eastAsia="Times New Roman" w:hAnsi="Times New Roman" w:cs="Times New Roman"/>
          <w:bCs/>
          <w:i/>
          <w:iCs/>
          <w:lang w:eastAsia="es-ES"/>
        </w:rPr>
      </w:pPr>
      <w:r w:rsidRPr="00796E9F">
        <w:rPr>
          <w:rFonts w:ascii="Times New Roman" w:eastAsia="Times New Roman" w:hAnsi="Times New Roman" w:cs="Times New Roman"/>
          <w:bCs/>
          <w:i/>
          <w:iCs/>
          <w:lang w:val="es-ES" w:eastAsia="es-ES"/>
        </w:rPr>
        <w:t>El Centro de Acopio</w:t>
      </w:r>
      <w:r w:rsidRPr="00796E9F">
        <w:rPr>
          <w:rFonts w:ascii="Times New Roman" w:eastAsia="Times New Roman" w:hAnsi="Times New Roman" w:cs="Times New Roman"/>
          <w:bCs/>
          <w:i/>
          <w:iCs/>
          <w:lang w:eastAsia="es-ES"/>
        </w:rPr>
        <w:t xml:space="preserve"> de desechos sólidos no peligrosos domiciliarios para dos contenedores de carga posterior de </w:t>
      </w:r>
      <w:smartTag w:uri="urn:schemas-microsoft-com:office:smarttags" w:element="metricconverter">
        <w:smartTagPr>
          <w:attr w:name="ProductID" w:val="4.5 m3"/>
        </w:smartTagPr>
        <w:r w:rsidRPr="00796E9F">
          <w:rPr>
            <w:rFonts w:ascii="Times New Roman" w:eastAsia="Times New Roman" w:hAnsi="Times New Roman" w:cs="Times New Roman"/>
            <w:bCs/>
            <w:i/>
            <w:iCs/>
            <w:lang w:eastAsia="es-ES"/>
          </w:rPr>
          <w:t>4.5 m</w:t>
        </w:r>
        <w:r w:rsidRPr="00796E9F">
          <w:rPr>
            <w:rFonts w:ascii="Times New Roman" w:eastAsia="Times New Roman" w:hAnsi="Times New Roman" w:cs="Times New Roman"/>
            <w:bCs/>
            <w:i/>
            <w:iCs/>
            <w:vertAlign w:val="superscript"/>
            <w:lang w:eastAsia="es-ES"/>
          </w:rPr>
          <w:t>3</w:t>
        </w:r>
      </w:smartTag>
      <w:r w:rsidRPr="00796E9F">
        <w:rPr>
          <w:rFonts w:ascii="Times New Roman" w:eastAsia="Times New Roman" w:hAnsi="Times New Roman" w:cs="Times New Roman"/>
          <w:bCs/>
          <w:i/>
          <w:iCs/>
          <w:lang w:eastAsia="es-ES"/>
        </w:rPr>
        <w:t>, deberá tener el cerramiento, la puerta de acceso para el camión recolector, el piso del patio de maniobra y la rampa de acceso desde la calle a la acera, iluminación, puntos de agua para la limpieza del sitio y para el mantenimiento de las áreas verdes, y la respectiva red interna de alcantarillado sanitario.</w:t>
      </w:r>
    </w:p>
    <w:p w14:paraId="4B5F0590" w14:textId="77777777" w:rsidR="00EE7B27" w:rsidRPr="00434908" w:rsidRDefault="00EE7B27" w:rsidP="00EE7B27">
      <w:pPr>
        <w:widowControl w:val="0"/>
        <w:autoSpaceDE w:val="0"/>
        <w:autoSpaceDN w:val="0"/>
        <w:adjustRightInd w:val="0"/>
        <w:spacing w:after="0" w:line="240" w:lineRule="auto"/>
        <w:jc w:val="both"/>
        <w:rPr>
          <w:rFonts w:ascii="Times New Roman" w:eastAsia="Times New Roman" w:hAnsi="Times New Roman" w:cs="Times New Roman"/>
          <w:bCs/>
          <w:i/>
          <w:iCs/>
          <w:sz w:val="20"/>
          <w:szCs w:val="20"/>
          <w:u w:val="single"/>
          <w:lang w:eastAsia="es-ES"/>
        </w:rPr>
      </w:pPr>
    </w:p>
    <w:p w14:paraId="176540CE"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Centro de Acopio deberá ser diseñado conforme a las disposiciones y normas determinadas por la Municipalidad.</w:t>
      </w:r>
    </w:p>
    <w:p w14:paraId="2273C9FF"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4F190717"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área destinada para el Centro de Acopio debe ser asignada por la Municipalidad.</w:t>
      </w:r>
    </w:p>
    <w:p w14:paraId="0E31D3D3"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289810A8"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Centro de Acopio de desechos sólidos no peligrosos domiciliarios estará ubicado en un lugar adecuado y accesible, expedito y de fácil maniobrabilidad. </w:t>
      </w:r>
    </w:p>
    <w:p w14:paraId="6CC3D00D"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2F116674"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eastAsia="es-ES"/>
        </w:rPr>
        <w:t xml:space="preserve">Cada contenedor de desechos sólidos deberá ser de </w:t>
      </w:r>
      <w:smartTag w:uri="urn:schemas-microsoft-com:office:smarttags" w:element="metricconverter">
        <w:smartTagPr>
          <w:attr w:name="ProductID" w:val="4.5 m3"/>
        </w:smartTagPr>
        <w:r w:rsidRPr="00796E9F">
          <w:rPr>
            <w:rFonts w:ascii="Times New Roman" w:eastAsia="Times New Roman" w:hAnsi="Times New Roman" w:cs="Times New Roman"/>
            <w:i/>
            <w:lang w:eastAsia="es-ES"/>
          </w:rPr>
          <w:t>4.5 m</w:t>
        </w:r>
        <w:r w:rsidRPr="00796E9F">
          <w:rPr>
            <w:rFonts w:ascii="Times New Roman" w:eastAsia="Times New Roman" w:hAnsi="Times New Roman" w:cs="Times New Roman"/>
            <w:i/>
            <w:vertAlign w:val="superscript"/>
            <w:lang w:eastAsia="es-ES"/>
          </w:rPr>
          <w:t>3</w:t>
        </w:r>
      </w:smartTag>
      <w:r w:rsidRPr="00796E9F">
        <w:rPr>
          <w:rFonts w:ascii="Times New Roman" w:eastAsia="Times New Roman" w:hAnsi="Times New Roman" w:cs="Times New Roman"/>
          <w:i/>
          <w:vertAlign w:val="superscript"/>
          <w:lang w:eastAsia="es-ES"/>
        </w:rPr>
        <w:t xml:space="preserve"> </w:t>
      </w:r>
      <w:r w:rsidRPr="00796E9F">
        <w:rPr>
          <w:rFonts w:ascii="Times New Roman" w:eastAsia="Times New Roman" w:hAnsi="Times New Roman" w:cs="Times New Roman"/>
          <w:i/>
          <w:lang w:eastAsia="es-ES"/>
        </w:rPr>
        <w:t>de capacidad, conformado de estructura metálica, las especificaciones técnicas se detallan en estos pliegos.</w:t>
      </w:r>
    </w:p>
    <w:p w14:paraId="499440FD"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 w:eastAsia="es-ES"/>
        </w:rPr>
      </w:pPr>
    </w:p>
    <w:p w14:paraId="7E244F11" w14:textId="31C1F6F2" w:rsidR="00EE7B27" w:rsidRDefault="00EE7B27" w:rsidP="00E7451D">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La puerta de ingreso al predio será conformada de malla galvanizada con su respectivo marco hecho a base de tubo galvanizado de </w:t>
      </w:r>
      <w:smartTag w:uri="urn:schemas-microsoft-com:office:smarttags" w:element="metricconverter">
        <w:smartTagPr>
          <w:attr w:name="ProductID" w:val="2”"/>
        </w:smartTagPr>
        <w:r w:rsidRPr="00796E9F">
          <w:rPr>
            <w:rFonts w:ascii="Times New Roman" w:eastAsia="Times New Roman" w:hAnsi="Times New Roman" w:cs="Times New Roman"/>
            <w:i/>
            <w:lang w:val="es-ES" w:eastAsia="es-ES"/>
          </w:rPr>
          <w:t>2”</w:t>
        </w:r>
      </w:smartTag>
      <w:r w:rsidRPr="00796E9F">
        <w:rPr>
          <w:rFonts w:ascii="Times New Roman" w:eastAsia="Times New Roman" w:hAnsi="Times New Roman" w:cs="Times New Roman"/>
          <w:i/>
          <w:lang w:val="es-ES" w:eastAsia="es-ES"/>
        </w:rPr>
        <w:t xml:space="preserve"> de diámetro. </w:t>
      </w:r>
    </w:p>
    <w:p w14:paraId="2C2EC347" w14:textId="77777777" w:rsidR="00434908" w:rsidRPr="00434908" w:rsidRDefault="00434908" w:rsidP="00434908">
      <w:pPr>
        <w:spacing w:after="0" w:line="240" w:lineRule="auto"/>
        <w:jc w:val="both"/>
        <w:rPr>
          <w:rFonts w:ascii="Times New Roman" w:eastAsia="Times New Roman" w:hAnsi="Times New Roman" w:cs="Times New Roman"/>
          <w:i/>
          <w:sz w:val="20"/>
          <w:szCs w:val="20"/>
          <w:lang w:val="es-ES" w:eastAsia="es-ES"/>
        </w:rPr>
      </w:pPr>
    </w:p>
    <w:p w14:paraId="05A3BD57" w14:textId="38ABA05D" w:rsidR="00EE7B27" w:rsidRDefault="00EE7B27" w:rsidP="00434908">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 xml:space="preserve">El interior del Centro de Acopio debe permitir el fácil acceso de los camiones recolectores y la maniobra de carga y descarga de los dos contenedores de </w:t>
      </w:r>
      <w:smartTag w:uri="urn:schemas-microsoft-com:office:smarttags" w:element="metricconverter">
        <w:smartTagPr>
          <w:attr w:name="ProductID" w:val="4.5 m3"/>
        </w:smartTagPr>
        <w:r w:rsidRPr="00796E9F">
          <w:rPr>
            <w:rFonts w:ascii="Times New Roman" w:eastAsia="Times New Roman" w:hAnsi="Times New Roman" w:cs="Times New Roman"/>
            <w:i/>
            <w:lang w:val="es-ES_tradnl" w:eastAsia="es-ES"/>
          </w:rPr>
          <w:t>4.5 m</w:t>
        </w:r>
        <w:r w:rsidRPr="00796E9F">
          <w:rPr>
            <w:rFonts w:ascii="Times New Roman" w:eastAsia="Times New Roman" w:hAnsi="Times New Roman" w:cs="Times New Roman"/>
            <w:i/>
            <w:vertAlign w:val="superscript"/>
            <w:lang w:val="es-ES_tradnl" w:eastAsia="es-ES"/>
          </w:rPr>
          <w:t>3</w:t>
        </w:r>
      </w:smartTag>
      <w:r w:rsidRPr="00796E9F">
        <w:rPr>
          <w:rFonts w:ascii="Times New Roman" w:eastAsia="Times New Roman" w:hAnsi="Times New Roman" w:cs="Times New Roman"/>
          <w:i/>
          <w:lang w:val="es-ES_tradnl" w:eastAsia="es-ES"/>
        </w:rPr>
        <w:t>.</w:t>
      </w:r>
    </w:p>
    <w:p w14:paraId="2B33CF2D" w14:textId="77777777" w:rsidR="00434908" w:rsidRPr="00434908" w:rsidRDefault="00434908" w:rsidP="00434908">
      <w:pPr>
        <w:tabs>
          <w:tab w:val="num" w:pos="540"/>
        </w:tabs>
        <w:spacing w:after="0" w:line="240" w:lineRule="auto"/>
        <w:jc w:val="both"/>
        <w:rPr>
          <w:rFonts w:ascii="Times New Roman" w:eastAsia="Times New Roman" w:hAnsi="Times New Roman" w:cs="Times New Roman"/>
          <w:i/>
          <w:sz w:val="20"/>
          <w:szCs w:val="20"/>
          <w:lang w:val="es-ES_tradnl" w:eastAsia="es-ES"/>
        </w:rPr>
      </w:pPr>
    </w:p>
    <w:p w14:paraId="75A3699A"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Los moradores trasladarán los desechos sólidos no peligrosos hasta el sitio determinado en cada sector en horario diurno.</w:t>
      </w:r>
    </w:p>
    <w:p w14:paraId="19171F3A"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2715A54D"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Centro de Acopio Temporal de Desechos Sólidos no peligrosos domiciliarios debe ser atendido por un </w:t>
      </w:r>
      <w:proofErr w:type="spellStart"/>
      <w:r w:rsidRPr="00796E9F">
        <w:rPr>
          <w:rFonts w:ascii="Times New Roman" w:eastAsia="Times New Roman" w:hAnsi="Times New Roman" w:cs="Times New Roman"/>
          <w:i/>
          <w:lang w:val="es-ES" w:eastAsia="es-ES"/>
        </w:rPr>
        <w:t>paqueteador</w:t>
      </w:r>
      <w:proofErr w:type="spellEnd"/>
      <w:r w:rsidRPr="00796E9F">
        <w:rPr>
          <w:rFonts w:ascii="Times New Roman" w:eastAsia="Times New Roman" w:hAnsi="Times New Roman" w:cs="Times New Roman"/>
          <w:i/>
          <w:lang w:val="es-ES" w:eastAsia="es-ES"/>
        </w:rPr>
        <w:t xml:space="preserve"> que se encargará además de la limpieza del lugar, bajo las órdenes del Supervisor de estas instalaciones.</w:t>
      </w:r>
    </w:p>
    <w:p w14:paraId="04733B6A" w14:textId="77777777" w:rsidR="00EE7B27" w:rsidRPr="00434908" w:rsidRDefault="00EE7B27" w:rsidP="00EE7B27">
      <w:pPr>
        <w:tabs>
          <w:tab w:val="num" w:pos="540"/>
        </w:tabs>
        <w:spacing w:after="0" w:line="240" w:lineRule="auto"/>
        <w:jc w:val="both"/>
        <w:rPr>
          <w:rFonts w:ascii="Times New Roman" w:eastAsia="Times New Roman" w:hAnsi="Times New Roman" w:cs="Times New Roman"/>
          <w:i/>
          <w:sz w:val="20"/>
          <w:szCs w:val="20"/>
          <w:lang w:val="es-ES" w:eastAsia="es-ES"/>
        </w:rPr>
      </w:pPr>
    </w:p>
    <w:p w14:paraId="53BB0D13"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Se prohíbe arrojar o depositar los desechos sólidos domiciliarios fuera del contenedor.</w:t>
      </w:r>
    </w:p>
    <w:p w14:paraId="49F17B40" w14:textId="77777777" w:rsidR="00EE7B27" w:rsidRDefault="00EE7B27" w:rsidP="00EE7B27">
      <w:pPr>
        <w:tabs>
          <w:tab w:val="num" w:pos="540"/>
        </w:tabs>
        <w:spacing w:after="0" w:line="240" w:lineRule="auto"/>
        <w:jc w:val="both"/>
        <w:rPr>
          <w:rFonts w:ascii="Times New Roman" w:eastAsia="Times New Roman" w:hAnsi="Times New Roman" w:cs="Times New Roman"/>
          <w:i/>
          <w:sz w:val="20"/>
          <w:szCs w:val="20"/>
          <w:lang w:val="es-ES_tradnl" w:eastAsia="es-ES"/>
        </w:rPr>
      </w:pPr>
    </w:p>
    <w:p w14:paraId="41C0E4D1" w14:textId="77777777" w:rsidR="00FC4898" w:rsidRPr="005971C1" w:rsidRDefault="00FC4898" w:rsidP="00EE7B27">
      <w:pPr>
        <w:tabs>
          <w:tab w:val="num" w:pos="540"/>
        </w:tabs>
        <w:spacing w:after="0" w:line="240" w:lineRule="auto"/>
        <w:jc w:val="both"/>
        <w:rPr>
          <w:rFonts w:ascii="Times New Roman" w:eastAsia="Times New Roman" w:hAnsi="Times New Roman" w:cs="Times New Roman"/>
          <w:i/>
          <w:sz w:val="16"/>
          <w:szCs w:val="16"/>
          <w:lang w:val="es-ES_tradnl" w:eastAsia="es-ES"/>
        </w:rPr>
      </w:pPr>
    </w:p>
    <w:p w14:paraId="50122EED"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El Operador del Servicio de Recolección deberá recolectar los desechos sólidos domiciliarios con la frecuencia asignada al sector al que corresponde el Centro de Acopio. El camión recolector transportará la carga desde el Centro de Acopio hasta el sitio de disposición final, esto es el Relleno Sanitario Las Iguanas.</w:t>
      </w:r>
    </w:p>
    <w:p w14:paraId="649F0A6B" w14:textId="77777777" w:rsidR="00EE7B27" w:rsidRPr="00434908" w:rsidRDefault="00EE7B27" w:rsidP="00EE7B27">
      <w:pPr>
        <w:tabs>
          <w:tab w:val="num" w:pos="540"/>
        </w:tabs>
        <w:spacing w:after="0" w:line="240" w:lineRule="auto"/>
        <w:ind w:left="540" w:hanging="540"/>
        <w:jc w:val="both"/>
        <w:rPr>
          <w:rFonts w:ascii="Times New Roman" w:eastAsia="Times New Roman" w:hAnsi="Times New Roman" w:cs="Times New Roman"/>
          <w:i/>
          <w:sz w:val="20"/>
          <w:szCs w:val="20"/>
          <w:lang w:val="es-ES_tradnl" w:eastAsia="es-ES"/>
        </w:rPr>
      </w:pPr>
    </w:p>
    <w:p w14:paraId="445FA049"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_tradnl" w:eastAsia="es-ES"/>
        </w:rPr>
        <w:t>El aseo de los alrededores de los contenedores y del sitio en general, esto es, del interior del centro de acopio, será responsabilidad del Operador del Servicio de Recolección para que presente en los alrededores una imagen pulcra y de respeto.</w:t>
      </w:r>
      <w:r w:rsidRPr="00796E9F">
        <w:rPr>
          <w:rFonts w:ascii="Times New Roman" w:eastAsia="Times New Roman" w:hAnsi="Times New Roman" w:cs="Times New Roman"/>
          <w:i/>
          <w:lang w:val="es-ES" w:eastAsia="es-ES"/>
        </w:rPr>
        <w:t xml:space="preserve"> Para el aseo del sitio y del contenedor de almacenamiento se requiere incluir los puntos de agua necesarios para tal efecto.</w:t>
      </w:r>
    </w:p>
    <w:p w14:paraId="2394DC33" w14:textId="77777777" w:rsidR="00EE7B27" w:rsidRPr="00014253" w:rsidRDefault="00EE7B27" w:rsidP="00EE7B27">
      <w:pPr>
        <w:tabs>
          <w:tab w:val="num" w:pos="540"/>
        </w:tabs>
        <w:spacing w:after="0" w:line="240" w:lineRule="auto"/>
        <w:ind w:left="540" w:hanging="540"/>
        <w:jc w:val="both"/>
        <w:rPr>
          <w:rFonts w:ascii="Times New Roman" w:eastAsia="Times New Roman" w:hAnsi="Times New Roman" w:cs="Times New Roman"/>
          <w:i/>
          <w:sz w:val="16"/>
          <w:szCs w:val="16"/>
          <w:lang w:val="es-ES" w:eastAsia="es-ES"/>
        </w:rPr>
      </w:pPr>
    </w:p>
    <w:p w14:paraId="20D0558A"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El cerramiento perimetral tendrá </w:t>
      </w:r>
      <w:smartTag w:uri="urn:schemas-microsoft-com:office:smarttags" w:element="metricconverter">
        <w:smartTagPr>
          <w:attr w:name="ProductID" w:val="2 metros"/>
        </w:smartTagPr>
        <w:r w:rsidRPr="00796E9F">
          <w:rPr>
            <w:rFonts w:ascii="Times New Roman" w:eastAsia="Times New Roman" w:hAnsi="Times New Roman" w:cs="Times New Roman"/>
            <w:i/>
            <w:lang w:val="es-ES" w:eastAsia="es-ES"/>
          </w:rPr>
          <w:t>2 metros</w:t>
        </w:r>
      </w:smartTag>
      <w:r w:rsidRPr="00796E9F">
        <w:rPr>
          <w:rFonts w:ascii="Times New Roman" w:eastAsia="Times New Roman" w:hAnsi="Times New Roman" w:cs="Times New Roman"/>
          <w:i/>
          <w:lang w:val="es-ES" w:eastAsia="es-ES"/>
        </w:rPr>
        <w:t xml:space="preserve"> de altura con estructura de hormigón armado, y las paredes conformadas de malla galvanizada con su respectivo marco de tubos galvanizados de </w:t>
      </w:r>
      <w:smartTag w:uri="urn:schemas-microsoft-com:office:smarttags" w:element="metricconverter">
        <w:smartTagPr>
          <w:attr w:name="ProductID" w:val="2 pulgadas"/>
        </w:smartTagPr>
        <w:r w:rsidRPr="00796E9F">
          <w:rPr>
            <w:rFonts w:ascii="Times New Roman" w:eastAsia="Times New Roman" w:hAnsi="Times New Roman" w:cs="Times New Roman"/>
            <w:i/>
            <w:lang w:val="es-ES" w:eastAsia="es-ES"/>
          </w:rPr>
          <w:t>2 pulgadas</w:t>
        </w:r>
      </w:smartTag>
      <w:r w:rsidRPr="00796E9F">
        <w:rPr>
          <w:rFonts w:ascii="Times New Roman" w:eastAsia="Times New Roman" w:hAnsi="Times New Roman" w:cs="Times New Roman"/>
          <w:i/>
          <w:lang w:val="es-ES" w:eastAsia="es-ES"/>
        </w:rPr>
        <w:t xml:space="preserve"> de diámetro.</w:t>
      </w:r>
    </w:p>
    <w:p w14:paraId="736E4DC5" w14:textId="77777777" w:rsidR="00EE7B27" w:rsidRPr="00014253" w:rsidRDefault="00EE7B27" w:rsidP="00EE7B27">
      <w:pPr>
        <w:tabs>
          <w:tab w:val="num" w:pos="540"/>
        </w:tabs>
        <w:spacing w:after="0" w:line="240" w:lineRule="auto"/>
        <w:jc w:val="both"/>
        <w:rPr>
          <w:rFonts w:ascii="Times New Roman" w:eastAsia="Times New Roman" w:hAnsi="Times New Roman" w:cs="Times New Roman"/>
          <w:i/>
          <w:sz w:val="16"/>
          <w:szCs w:val="16"/>
          <w:lang w:val="es-ES" w:eastAsia="es-ES"/>
        </w:rPr>
      </w:pPr>
    </w:p>
    <w:p w14:paraId="69AA7912"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deberá considerar además que los sitios de maniobra de carga (del centro de acopio propiamente dicho) y el acceso al centro de acopio (rampas, pisos, etc.) deberán estar diseñados con pavimento rígido que soporte la carga que genera el camión recolector cargado (30 toneladas).</w:t>
      </w:r>
    </w:p>
    <w:p w14:paraId="4BF3A724" w14:textId="77777777" w:rsidR="00EE7B27" w:rsidRPr="00014253" w:rsidRDefault="00EE7B27" w:rsidP="00EE7B27">
      <w:pPr>
        <w:tabs>
          <w:tab w:val="num" w:pos="540"/>
        </w:tabs>
        <w:spacing w:after="0" w:line="240" w:lineRule="auto"/>
        <w:ind w:left="540" w:hanging="540"/>
        <w:jc w:val="both"/>
        <w:rPr>
          <w:rFonts w:ascii="Times New Roman" w:eastAsia="Times New Roman" w:hAnsi="Times New Roman" w:cs="Times New Roman"/>
          <w:i/>
          <w:sz w:val="16"/>
          <w:szCs w:val="16"/>
          <w:lang w:val="es-ES" w:eastAsia="es-ES"/>
        </w:rPr>
      </w:pPr>
    </w:p>
    <w:p w14:paraId="5D5FF6BA"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Se requiere de iluminación interior y de la puerta en la parte exterior.</w:t>
      </w:r>
    </w:p>
    <w:p w14:paraId="458937EE" w14:textId="77777777" w:rsidR="00EE7B27" w:rsidRPr="00014253" w:rsidRDefault="00EE7B27" w:rsidP="00EE7B27">
      <w:pPr>
        <w:tabs>
          <w:tab w:val="num" w:pos="540"/>
        </w:tabs>
        <w:spacing w:after="0" w:line="240" w:lineRule="auto"/>
        <w:ind w:left="540" w:hanging="540"/>
        <w:jc w:val="both"/>
        <w:rPr>
          <w:rFonts w:ascii="Times New Roman" w:eastAsia="Times New Roman" w:hAnsi="Times New Roman" w:cs="Times New Roman"/>
          <w:i/>
          <w:sz w:val="16"/>
          <w:szCs w:val="16"/>
          <w:lang w:val="es-ES" w:eastAsia="es-ES"/>
        </w:rPr>
      </w:pPr>
    </w:p>
    <w:p w14:paraId="3C3370B1"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Se debe cumplir con las normas de seguridad industrial vigentes principalmente con respecto a la prevención de incendios, para lo cual se ha considerado la utilización de dos extintores tipo Polvo Químico Seco (PQS) de </w:t>
      </w:r>
      <w:smartTag w:uri="urn:schemas-microsoft-com:office:smarttags" w:element="metricconverter">
        <w:smartTagPr>
          <w:attr w:name="ProductID" w:val="10 libras"/>
        </w:smartTagPr>
        <w:r w:rsidRPr="00796E9F">
          <w:rPr>
            <w:rFonts w:ascii="Times New Roman" w:eastAsia="Times New Roman" w:hAnsi="Times New Roman" w:cs="Times New Roman"/>
            <w:i/>
            <w:lang w:val="es-ES" w:eastAsia="es-ES"/>
          </w:rPr>
          <w:t>10 libras</w:t>
        </w:r>
      </w:smartTag>
      <w:r w:rsidRPr="00796E9F">
        <w:rPr>
          <w:rFonts w:ascii="Times New Roman" w:eastAsia="Times New Roman" w:hAnsi="Times New Roman" w:cs="Times New Roman"/>
          <w:i/>
          <w:lang w:val="es-ES" w:eastAsia="es-ES"/>
        </w:rPr>
        <w:t>.</w:t>
      </w:r>
    </w:p>
    <w:p w14:paraId="1C76F7DE" w14:textId="77777777" w:rsidR="00EE7B27" w:rsidRPr="00014253" w:rsidRDefault="00EE7B27" w:rsidP="00EE7B27">
      <w:pPr>
        <w:spacing w:after="0" w:line="240" w:lineRule="auto"/>
        <w:ind w:left="708"/>
        <w:rPr>
          <w:rFonts w:ascii="Times New Roman" w:eastAsia="Times New Roman" w:hAnsi="Times New Roman" w:cs="Times New Roman"/>
          <w:i/>
          <w:sz w:val="16"/>
          <w:szCs w:val="16"/>
          <w:lang w:val="es-ES" w:eastAsia="es-ES"/>
        </w:rPr>
      </w:pPr>
    </w:p>
    <w:p w14:paraId="1B0FB0A7" w14:textId="77777777" w:rsidR="00EE7B27" w:rsidRPr="00796E9F" w:rsidRDefault="00EE7B27" w:rsidP="00803703">
      <w:pPr>
        <w:numPr>
          <w:ilvl w:val="0"/>
          <w:numId w:val="30"/>
        </w:numPr>
        <w:tabs>
          <w:tab w:val="num" w:pos="567"/>
        </w:tabs>
        <w:spacing w:after="0" w:line="240" w:lineRule="auto"/>
        <w:ind w:left="567" w:hanging="567"/>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 xml:space="preserve">Para el almacenamiento de agua potable el Operador del Servicio construirá una cisterna de </w:t>
      </w:r>
      <w:smartTag w:uri="urn:schemas-microsoft-com:office:smarttags" w:element="metricconverter">
        <w:smartTagPr>
          <w:attr w:name="ProductID" w:val="10.5 m3"/>
        </w:smartTagPr>
        <w:r w:rsidRPr="00796E9F">
          <w:rPr>
            <w:rFonts w:ascii="Times New Roman" w:eastAsia="Times New Roman" w:hAnsi="Times New Roman" w:cs="Times New Roman"/>
            <w:i/>
            <w:lang w:val="es-ES" w:eastAsia="es-ES"/>
          </w:rPr>
          <w:t>10.5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una torre de </w:t>
      </w:r>
      <w:smartTag w:uri="urn:schemas-microsoft-com:office:smarttags" w:element="metricconverter">
        <w:smartTagPr>
          <w:attr w:name="ProductID" w:val="6 m"/>
        </w:smartTagPr>
        <w:r w:rsidRPr="00796E9F">
          <w:rPr>
            <w:rFonts w:ascii="Times New Roman" w:eastAsia="Times New Roman" w:hAnsi="Times New Roman" w:cs="Times New Roman"/>
            <w:i/>
            <w:lang w:val="es-ES" w:eastAsia="es-ES"/>
          </w:rPr>
          <w:t>6 m</w:t>
        </w:r>
      </w:smartTag>
      <w:r w:rsidRPr="00796E9F">
        <w:rPr>
          <w:rFonts w:ascii="Times New Roman" w:eastAsia="Times New Roman" w:hAnsi="Times New Roman" w:cs="Times New Roman"/>
          <w:i/>
          <w:lang w:val="es-ES" w:eastAsia="es-ES"/>
        </w:rPr>
        <w:t xml:space="preserve"> de altura con su respectivo tanque elevado de </w:t>
      </w:r>
      <w:smartTag w:uri="urn:schemas-microsoft-com:office:smarttags" w:element="metricconverter">
        <w:smartTagPr>
          <w:attr w:name="ProductID" w:val="3.5 m3"/>
        </w:smartTagPr>
        <w:r w:rsidRPr="00796E9F">
          <w:rPr>
            <w:rFonts w:ascii="Times New Roman" w:eastAsia="Times New Roman" w:hAnsi="Times New Roman" w:cs="Times New Roman"/>
            <w:i/>
            <w:lang w:val="es-ES" w:eastAsia="es-ES"/>
          </w:rPr>
          <w:t>3.5 m</w:t>
        </w:r>
        <w:r w:rsidRPr="00796E9F">
          <w:rPr>
            <w:rFonts w:ascii="Times New Roman" w:eastAsia="Times New Roman" w:hAnsi="Times New Roman" w:cs="Times New Roman"/>
            <w:i/>
            <w:vertAlign w:val="superscript"/>
            <w:lang w:val="es-ES" w:eastAsia="es-ES"/>
          </w:rPr>
          <w:t>3</w:t>
        </w:r>
      </w:smartTag>
      <w:r w:rsidRPr="00796E9F">
        <w:rPr>
          <w:rFonts w:ascii="Times New Roman" w:eastAsia="Times New Roman" w:hAnsi="Times New Roman" w:cs="Times New Roman"/>
          <w:i/>
          <w:lang w:val="es-ES" w:eastAsia="es-ES"/>
        </w:rPr>
        <w:t xml:space="preserve"> o el equipo hidroneumático correspondiente y su caseta para el equipo de bombeo de 1 hp de potencia.</w:t>
      </w:r>
    </w:p>
    <w:p w14:paraId="43F8C891" w14:textId="77777777" w:rsidR="00EE7B27" w:rsidRPr="00014253" w:rsidRDefault="00EE7B27" w:rsidP="00EE7B27">
      <w:pPr>
        <w:tabs>
          <w:tab w:val="num" w:pos="540"/>
        </w:tabs>
        <w:spacing w:after="0" w:line="240" w:lineRule="auto"/>
        <w:jc w:val="both"/>
        <w:rPr>
          <w:rFonts w:ascii="Times New Roman" w:eastAsia="Times New Roman" w:hAnsi="Times New Roman" w:cs="Times New Roman"/>
          <w:i/>
          <w:sz w:val="16"/>
          <w:szCs w:val="16"/>
          <w:lang w:val="es-ES" w:eastAsia="es-ES"/>
        </w:rPr>
      </w:pPr>
    </w:p>
    <w:p w14:paraId="3A332A9C" w14:textId="77777777" w:rsidR="00EE7B27" w:rsidRPr="00796E9F" w:rsidRDefault="00EE7B27" w:rsidP="00803703">
      <w:pPr>
        <w:numPr>
          <w:ilvl w:val="0"/>
          <w:numId w:val="30"/>
        </w:numPr>
        <w:tabs>
          <w:tab w:val="num" w:pos="540"/>
          <w:tab w:val="num" w:pos="567"/>
        </w:tabs>
        <w:spacing w:after="0" w:line="240" w:lineRule="auto"/>
        <w:ind w:left="567" w:hanging="567"/>
        <w:jc w:val="both"/>
        <w:rPr>
          <w:rFonts w:ascii="Times New Roman" w:eastAsia="Times New Roman" w:hAnsi="Times New Roman" w:cs="Times New Roman"/>
          <w:i/>
          <w:lang w:val="es-ES" w:eastAsia="es-ES"/>
        </w:rPr>
      </w:pPr>
      <w:r w:rsidRPr="00796E9F">
        <w:rPr>
          <w:rFonts w:ascii="Times New Roman" w:eastAsia="Times New Roman" w:hAnsi="Times New Roman" w:cs="Times New Roman"/>
          <w:i/>
          <w:lang w:val="es-ES" w:eastAsia="es-ES"/>
        </w:rPr>
        <w:t>En el Centro de Acopio de desechos sólidos no peligrosos que no tiene red pública de agua potable al pie, deberá abastecer temporalmente la cisterna mediante tanquero.</w:t>
      </w:r>
    </w:p>
    <w:p w14:paraId="57F66488" w14:textId="77777777" w:rsidR="00EE7B27" w:rsidRPr="00014253" w:rsidRDefault="00EE7B27" w:rsidP="00EE7B27">
      <w:pPr>
        <w:tabs>
          <w:tab w:val="num" w:pos="540"/>
        </w:tabs>
        <w:spacing w:after="0" w:line="240" w:lineRule="auto"/>
        <w:ind w:left="540" w:hanging="540"/>
        <w:jc w:val="both"/>
        <w:rPr>
          <w:rFonts w:ascii="Times New Roman" w:eastAsia="Times New Roman" w:hAnsi="Times New Roman" w:cs="Times New Roman"/>
          <w:i/>
          <w:sz w:val="16"/>
          <w:szCs w:val="16"/>
          <w:lang w:val="es-ES" w:eastAsia="es-ES"/>
        </w:rPr>
      </w:pPr>
      <w:r w:rsidRPr="00796E9F">
        <w:rPr>
          <w:rFonts w:ascii="Times New Roman" w:eastAsia="Times New Roman" w:hAnsi="Times New Roman" w:cs="Times New Roman"/>
          <w:i/>
          <w:lang w:val="es-ES" w:eastAsia="es-ES"/>
        </w:rPr>
        <w:t xml:space="preserve"> </w:t>
      </w:r>
    </w:p>
    <w:p w14:paraId="7D01A9B7" w14:textId="06E0BCDF" w:rsidR="00EE7B27" w:rsidRPr="0053670E" w:rsidRDefault="00EE7B27" w:rsidP="00E7451D">
      <w:pPr>
        <w:numPr>
          <w:ilvl w:val="0"/>
          <w:numId w:val="30"/>
        </w:numPr>
        <w:tabs>
          <w:tab w:val="num" w:pos="567"/>
        </w:tabs>
        <w:spacing w:after="0" w:line="240" w:lineRule="auto"/>
        <w:ind w:left="567" w:hanging="567"/>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 w:eastAsia="es-ES"/>
        </w:rPr>
        <w:t>En el caso que no exista red de Alcantarillado Sanitario se construirá un pozo séptico de 10 m</w:t>
      </w:r>
      <w:r w:rsidRPr="00796E9F">
        <w:rPr>
          <w:rFonts w:ascii="Times New Roman" w:eastAsia="Times New Roman" w:hAnsi="Times New Roman" w:cs="Times New Roman"/>
          <w:i/>
          <w:vertAlign w:val="superscript"/>
          <w:lang w:val="es-ES" w:eastAsia="es-ES"/>
        </w:rPr>
        <w:t>3</w:t>
      </w:r>
      <w:r w:rsidRPr="00796E9F">
        <w:rPr>
          <w:rFonts w:ascii="Times New Roman" w:eastAsia="Times New Roman" w:hAnsi="Times New Roman" w:cs="Times New Roman"/>
          <w:i/>
          <w:lang w:val="es-ES" w:eastAsia="es-ES"/>
        </w:rPr>
        <w:t xml:space="preserve"> mínimo, para el almacenamiento temporal de las aguas residuales del lavado y desinfección de pisos y de los servicios higiénicos, las cuáles serán evacuadas por el Operador del servicio de agua potable y alcantarillado de la ciudad de Guayaquil u otro método alternativo aprobado por la Autoridad competente y la Fiscalización.</w:t>
      </w:r>
    </w:p>
    <w:p w14:paraId="28542F6D" w14:textId="77777777" w:rsidR="0053670E" w:rsidRPr="00014253" w:rsidRDefault="0053670E" w:rsidP="0053670E">
      <w:pPr>
        <w:spacing w:after="0" w:line="240" w:lineRule="auto"/>
        <w:ind w:left="567"/>
        <w:jc w:val="both"/>
        <w:rPr>
          <w:rFonts w:ascii="Times New Roman" w:eastAsia="Times New Roman" w:hAnsi="Times New Roman" w:cs="Times New Roman"/>
          <w:i/>
          <w:sz w:val="16"/>
          <w:szCs w:val="16"/>
          <w:lang w:val="es-ES_tradnl" w:eastAsia="es-ES"/>
        </w:rPr>
      </w:pPr>
    </w:p>
    <w:p w14:paraId="43D8C146"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 w:eastAsia="es-ES"/>
        </w:rPr>
        <w:t>Se instalará un sistema de evacuación de las aguas lluvias.</w:t>
      </w:r>
    </w:p>
    <w:p w14:paraId="6D7B7491" w14:textId="77777777" w:rsidR="00EE7B27" w:rsidRPr="00014253" w:rsidRDefault="00EE7B27" w:rsidP="00EE7B27">
      <w:pPr>
        <w:spacing w:after="0" w:line="240" w:lineRule="auto"/>
        <w:ind w:left="708"/>
        <w:rPr>
          <w:rFonts w:ascii="Times New Roman" w:eastAsia="Times New Roman" w:hAnsi="Times New Roman" w:cs="Times New Roman"/>
          <w:i/>
          <w:sz w:val="16"/>
          <w:szCs w:val="16"/>
          <w:lang w:val="es-ES_tradnl" w:eastAsia="es-ES"/>
        </w:rPr>
      </w:pPr>
    </w:p>
    <w:p w14:paraId="3433CC39"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 w:eastAsia="es-ES"/>
        </w:rPr>
        <w:t>El Centro de acopio que no</w:t>
      </w:r>
      <w:r w:rsidRPr="00796E9F">
        <w:rPr>
          <w:rFonts w:ascii="Times New Roman" w:eastAsia="Times New Roman" w:hAnsi="Times New Roman" w:cs="Times New Roman"/>
          <w:i/>
          <w:lang w:val="es-ES_tradnl" w:eastAsia="es-ES"/>
        </w:rPr>
        <w:t xml:space="preserve"> cuente actualmente con red de alcantarillado de aguas lluvias, deberá proveer los equipos de bombeo necesarios para evitar que se inunde el interior del predio.</w:t>
      </w:r>
    </w:p>
    <w:p w14:paraId="422E6FC3" w14:textId="77777777" w:rsidR="00EE7B27" w:rsidRPr="00014253" w:rsidRDefault="00EE7B27" w:rsidP="00EE7B27">
      <w:pPr>
        <w:spacing w:after="0" w:line="240" w:lineRule="auto"/>
        <w:ind w:left="708"/>
        <w:rPr>
          <w:rFonts w:ascii="Times New Roman" w:eastAsia="Times New Roman" w:hAnsi="Times New Roman" w:cs="Times New Roman"/>
          <w:i/>
          <w:sz w:val="16"/>
          <w:szCs w:val="16"/>
          <w:lang w:val="es-ES_tradnl" w:eastAsia="es-ES"/>
        </w:rPr>
      </w:pPr>
    </w:p>
    <w:p w14:paraId="0A826981" w14:textId="77777777" w:rsidR="00EE7B27" w:rsidRPr="00796E9F" w:rsidRDefault="00EE7B27" w:rsidP="00803703">
      <w:pPr>
        <w:numPr>
          <w:ilvl w:val="0"/>
          <w:numId w:val="30"/>
        </w:numPr>
        <w:tabs>
          <w:tab w:val="num" w:pos="540"/>
        </w:tabs>
        <w:spacing w:after="0" w:line="240" w:lineRule="auto"/>
        <w:ind w:left="540" w:hanging="540"/>
        <w:jc w:val="both"/>
        <w:rPr>
          <w:rFonts w:ascii="Times New Roman" w:eastAsia="Times New Roman" w:hAnsi="Times New Roman" w:cs="Times New Roman"/>
          <w:i/>
          <w:lang w:val="es-ES_tradnl" w:eastAsia="es-ES"/>
        </w:rPr>
      </w:pPr>
      <w:r w:rsidRPr="00796E9F">
        <w:rPr>
          <w:rFonts w:ascii="Times New Roman" w:eastAsia="Times New Roman" w:hAnsi="Times New Roman" w:cs="Times New Roman"/>
          <w:i/>
          <w:lang w:val="es-ES_tradnl" w:eastAsia="es-ES"/>
        </w:rPr>
        <w:t>Los moradores trasladarán los desechos sólidos no peligrosos hasta el sitio determinado en cada sector hasta las 21:00 máximo, de ser necesaria la extensión del horario se deberá presentar el requerimiento a consideración de la Dirección de Aseo Cantonal, Mercados y Servicios Especiales.</w:t>
      </w:r>
    </w:p>
    <w:p w14:paraId="1BF4F14E" w14:textId="77777777" w:rsidR="00781FBC" w:rsidRDefault="00781FBC" w:rsidP="00781FBC">
      <w:pPr>
        <w:spacing w:after="0" w:line="240" w:lineRule="auto"/>
        <w:jc w:val="both"/>
        <w:rPr>
          <w:rFonts w:ascii="Times New Roman" w:eastAsia="Times New Roman" w:hAnsi="Times New Roman" w:cs="Times New Roman"/>
          <w:b/>
          <w:i/>
          <w:lang w:val="es-ES_tradnl" w:eastAsia="es-ES"/>
        </w:rPr>
      </w:pPr>
    </w:p>
    <w:p w14:paraId="2DB23020" w14:textId="77777777" w:rsidR="00FC4898" w:rsidRDefault="00FC4898" w:rsidP="007D5CE7">
      <w:pPr>
        <w:spacing w:after="0" w:line="276" w:lineRule="auto"/>
        <w:jc w:val="both"/>
        <w:rPr>
          <w:rFonts w:ascii="Times New Roman" w:eastAsia="Calibri" w:hAnsi="Times New Roman" w:cs="Times New Roman"/>
          <w:b/>
          <w:bCs/>
          <w:i/>
          <w:lang w:val="es-ES_tradnl"/>
        </w:rPr>
      </w:pPr>
    </w:p>
    <w:p w14:paraId="2C37135F" w14:textId="6397E6DE" w:rsidR="00781FBC" w:rsidRPr="00796E9F" w:rsidRDefault="004E1421" w:rsidP="00836C13">
      <w:pPr>
        <w:spacing w:after="0" w:line="276" w:lineRule="auto"/>
        <w:ind w:left="851" w:hanging="851"/>
        <w:jc w:val="both"/>
        <w:rPr>
          <w:rFonts w:ascii="Times New Roman" w:eastAsia="Calibri" w:hAnsi="Times New Roman" w:cs="Times New Roman"/>
          <w:b/>
          <w:bCs/>
          <w:i/>
          <w:lang w:val="es-ES_tradnl"/>
        </w:rPr>
      </w:pPr>
      <w:r>
        <w:rPr>
          <w:rFonts w:ascii="Times New Roman" w:eastAsia="Calibri" w:hAnsi="Times New Roman" w:cs="Times New Roman"/>
          <w:b/>
          <w:bCs/>
          <w:i/>
          <w:lang w:val="es-ES_tradnl"/>
        </w:rPr>
        <w:lastRenderedPageBreak/>
        <w:t>14</w:t>
      </w:r>
      <w:r w:rsidR="00A93F6E">
        <w:rPr>
          <w:rFonts w:ascii="Times New Roman" w:eastAsia="Calibri" w:hAnsi="Times New Roman" w:cs="Times New Roman"/>
          <w:b/>
          <w:bCs/>
          <w:i/>
          <w:lang w:val="es-ES_tradnl"/>
        </w:rPr>
        <w:t>.13.4</w:t>
      </w:r>
      <w:r w:rsidR="00781FBC" w:rsidRPr="00796E9F">
        <w:rPr>
          <w:rFonts w:ascii="Times New Roman" w:eastAsia="Calibri" w:hAnsi="Times New Roman" w:cs="Times New Roman"/>
          <w:b/>
          <w:bCs/>
          <w:i/>
          <w:lang w:val="es-ES_tradnl"/>
        </w:rPr>
        <w:t xml:space="preserve"> Consideraciones sobre los Centros de Acopio de desechos sólidos domiciliarios municipales que deben ser operados por la Contratista.</w:t>
      </w:r>
    </w:p>
    <w:p w14:paraId="571E6133" w14:textId="77777777" w:rsidR="00836C13" w:rsidRPr="00796E9F" w:rsidRDefault="00836C13" w:rsidP="00781FBC">
      <w:pPr>
        <w:spacing w:after="0" w:line="276" w:lineRule="auto"/>
        <w:jc w:val="both"/>
        <w:rPr>
          <w:rFonts w:ascii="Times New Roman" w:eastAsia="Calibri" w:hAnsi="Times New Roman" w:cs="Times New Roman"/>
          <w:b/>
          <w:bCs/>
          <w:i/>
          <w:lang w:val="es-ES_tradnl"/>
        </w:rPr>
      </w:pPr>
    </w:p>
    <w:p w14:paraId="03A01838" w14:textId="77777777" w:rsidR="00781FBC" w:rsidRPr="00796E9F" w:rsidRDefault="00781FBC" w:rsidP="00781FBC">
      <w:pPr>
        <w:spacing w:after="0" w:line="276" w:lineRule="auto"/>
        <w:jc w:val="both"/>
        <w:rPr>
          <w:rFonts w:ascii="Times New Roman" w:eastAsia="Calibri" w:hAnsi="Times New Roman" w:cs="Times New Roman"/>
          <w:bCs/>
          <w:i/>
          <w:lang w:val="es-ES_tradnl"/>
        </w:rPr>
      </w:pPr>
      <w:r w:rsidRPr="00796E9F">
        <w:rPr>
          <w:rFonts w:ascii="Times New Roman" w:eastAsia="Calibri" w:hAnsi="Times New Roman" w:cs="Times New Roman"/>
          <w:bCs/>
          <w:i/>
          <w:lang w:val="es-ES_tradnl"/>
        </w:rPr>
        <w:t>La Contratista deberá asumir la responsabilidad de la operación y mantenimiento de los Centros de acopio de desechos sólidos no peligrosos municipales actuales y futuros, debiendo realizar la dotación de personal, equipos, materiales, repuestos, implementos, insumos, reparaciones, mejoras, reconstrucciones, garantías, seguros, certificaciones de calidad y permisos ambientales, por lo tanto en la elaboración de la oferta deberá considerar al inicio de la ejecución del contrato, los ubicados en los siguientes sitios:</w:t>
      </w:r>
    </w:p>
    <w:p w14:paraId="2FCDDA50" w14:textId="77777777" w:rsidR="00781FBC" w:rsidRDefault="00781FBC" w:rsidP="00781FBC">
      <w:pPr>
        <w:spacing w:after="0" w:line="276" w:lineRule="auto"/>
        <w:ind w:left="1870"/>
        <w:jc w:val="both"/>
        <w:rPr>
          <w:rFonts w:ascii="Times New Roman" w:eastAsia="Calibri" w:hAnsi="Times New Roman" w:cs="Times New Roman"/>
          <w:b/>
          <w:i/>
          <w:lang w:val="es-ES_tradnl"/>
        </w:rPr>
      </w:pPr>
    </w:p>
    <w:p w14:paraId="4383D1B2" w14:textId="77777777" w:rsidR="00836C13" w:rsidRPr="00796E9F" w:rsidRDefault="00836C13" w:rsidP="00781FBC">
      <w:pPr>
        <w:spacing w:after="0" w:line="276" w:lineRule="auto"/>
        <w:ind w:left="1870"/>
        <w:jc w:val="both"/>
        <w:rPr>
          <w:rFonts w:ascii="Times New Roman" w:eastAsia="Calibri" w:hAnsi="Times New Roman" w:cs="Times New Roman"/>
          <w:b/>
          <w:i/>
          <w:lang w:val="es-ES_tradnl"/>
        </w:rPr>
      </w:pPr>
    </w:p>
    <w:tbl>
      <w:tblPr>
        <w:tblStyle w:val="Tablaconcuadrcula3"/>
        <w:tblW w:w="0" w:type="auto"/>
        <w:tblInd w:w="392" w:type="dxa"/>
        <w:tblLook w:val="04A0" w:firstRow="1" w:lastRow="0" w:firstColumn="1" w:lastColumn="0" w:noHBand="0" w:noVBand="1"/>
      </w:tblPr>
      <w:tblGrid>
        <w:gridCol w:w="570"/>
        <w:gridCol w:w="7793"/>
      </w:tblGrid>
      <w:tr w:rsidR="00781FBC" w:rsidRPr="00796E9F" w14:paraId="7F603716" w14:textId="77777777" w:rsidTr="00D545C3">
        <w:tc>
          <w:tcPr>
            <w:tcW w:w="570" w:type="dxa"/>
          </w:tcPr>
          <w:p w14:paraId="073CEADC"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No. </w:t>
            </w:r>
          </w:p>
        </w:tc>
        <w:tc>
          <w:tcPr>
            <w:tcW w:w="7793" w:type="dxa"/>
          </w:tcPr>
          <w:p w14:paraId="470AAB73"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Dirección</w:t>
            </w:r>
          </w:p>
        </w:tc>
      </w:tr>
      <w:tr w:rsidR="00781FBC" w:rsidRPr="00796E9F" w14:paraId="4ECD02E8" w14:textId="77777777" w:rsidTr="00D545C3">
        <w:tc>
          <w:tcPr>
            <w:tcW w:w="570" w:type="dxa"/>
          </w:tcPr>
          <w:p w14:paraId="292E3ECE"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1</w:t>
            </w:r>
          </w:p>
        </w:tc>
        <w:tc>
          <w:tcPr>
            <w:tcW w:w="7793" w:type="dxa"/>
          </w:tcPr>
          <w:p w14:paraId="6E2C2965"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Programa Habitacional Mucho Lote 2, </w:t>
            </w:r>
            <w:proofErr w:type="spellStart"/>
            <w:r w:rsidRPr="00796E9F">
              <w:rPr>
                <w:rFonts w:ascii="Times New Roman" w:eastAsia="Calibri" w:hAnsi="Times New Roman" w:cs="Times New Roman"/>
                <w:i/>
              </w:rPr>
              <w:t>Macrolote</w:t>
            </w:r>
            <w:proofErr w:type="spellEnd"/>
            <w:r w:rsidRPr="00796E9F">
              <w:rPr>
                <w:rFonts w:ascii="Times New Roman" w:eastAsia="Calibri" w:hAnsi="Times New Roman" w:cs="Times New Roman"/>
                <w:i/>
              </w:rPr>
              <w:t xml:space="preserve"> No.1.</w:t>
            </w:r>
          </w:p>
          <w:p w14:paraId="2F3CE940"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59-4017-001.</w:t>
            </w:r>
          </w:p>
        </w:tc>
      </w:tr>
      <w:tr w:rsidR="00781FBC" w:rsidRPr="00796E9F" w14:paraId="61D1643F" w14:textId="77777777" w:rsidTr="00D545C3">
        <w:tc>
          <w:tcPr>
            <w:tcW w:w="570" w:type="dxa"/>
          </w:tcPr>
          <w:p w14:paraId="29F56323"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2</w:t>
            </w:r>
          </w:p>
        </w:tc>
        <w:tc>
          <w:tcPr>
            <w:tcW w:w="7793" w:type="dxa"/>
          </w:tcPr>
          <w:p w14:paraId="45E8FBEC"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Bastión Popular, Bloque 10 C, frente al Programa Habitacional  Mucho Lote, Etapa 7.</w:t>
            </w:r>
          </w:p>
          <w:p w14:paraId="16156E25"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4° Callejón 25 (N-O) y Avenida 37 (N-O).</w:t>
            </w:r>
          </w:p>
          <w:p w14:paraId="4F2F3A03"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57-1248-002.</w:t>
            </w:r>
          </w:p>
        </w:tc>
      </w:tr>
      <w:tr w:rsidR="00781FBC" w:rsidRPr="00796E9F" w14:paraId="34D04C34" w14:textId="77777777" w:rsidTr="00D545C3">
        <w:tc>
          <w:tcPr>
            <w:tcW w:w="570" w:type="dxa"/>
          </w:tcPr>
          <w:p w14:paraId="38FFB8F4"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3</w:t>
            </w:r>
          </w:p>
        </w:tc>
        <w:tc>
          <w:tcPr>
            <w:tcW w:w="7793" w:type="dxa"/>
          </w:tcPr>
          <w:p w14:paraId="456729FA"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Vía a Daule km 12. Calle 24 (N-O) y Calle Pública.</w:t>
            </w:r>
          </w:p>
          <w:p w14:paraId="21C244A6"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58-0073-001-01.</w:t>
            </w:r>
          </w:p>
        </w:tc>
      </w:tr>
      <w:tr w:rsidR="00781FBC" w:rsidRPr="00796E9F" w14:paraId="78699482" w14:textId="77777777" w:rsidTr="00D545C3">
        <w:tc>
          <w:tcPr>
            <w:tcW w:w="570" w:type="dxa"/>
          </w:tcPr>
          <w:p w14:paraId="36082DB3"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4</w:t>
            </w:r>
          </w:p>
        </w:tc>
        <w:tc>
          <w:tcPr>
            <w:tcW w:w="7793" w:type="dxa"/>
          </w:tcPr>
          <w:p w14:paraId="72CDF874"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Vía Perimetral Km 22, frente al Sistema Hospitalario Docente de la Universidad de Guayaquil, Bloque 7 de la Cooperativa Paraíso de la Flor. ACM. </w:t>
            </w:r>
          </w:p>
          <w:p w14:paraId="62C15E78"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12° Callejón 24 (N-O) y Avenida 56 (N-O).</w:t>
            </w:r>
          </w:p>
          <w:p w14:paraId="2F5203D3"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58-0339-001.</w:t>
            </w:r>
          </w:p>
        </w:tc>
      </w:tr>
      <w:tr w:rsidR="00781FBC" w:rsidRPr="00796E9F" w14:paraId="582A2796" w14:textId="77777777" w:rsidTr="00D545C3">
        <w:tc>
          <w:tcPr>
            <w:tcW w:w="570" w:type="dxa"/>
          </w:tcPr>
          <w:p w14:paraId="05733DC9"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5</w:t>
            </w:r>
          </w:p>
        </w:tc>
        <w:tc>
          <w:tcPr>
            <w:tcW w:w="7793" w:type="dxa"/>
          </w:tcPr>
          <w:p w14:paraId="3115F38E" w14:textId="77777777" w:rsidR="00781FBC" w:rsidRPr="00796E9F" w:rsidRDefault="00781FBC" w:rsidP="00D545C3">
            <w:pPr>
              <w:rPr>
                <w:rFonts w:ascii="Times New Roman" w:eastAsia="Calibri" w:hAnsi="Times New Roman" w:cs="Times New Roman"/>
                <w:i/>
              </w:rPr>
            </w:pPr>
            <w:proofErr w:type="spellStart"/>
            <w:r w:rsidRPr="00796E9F">
              <w:rPr>
                <w:rFonts w:ascii="Times New Roman" w:eastAsia="Calibri" w:hAnsi="Times New Roman" w:cs="Times New Roman"/>
                <w:i/>
              </w:rPr>
              <w:t>Mapasingue</w:t>
            </w:r>
            <w:proofErr w:type="spellEnd"/>
            <w:r w:rsidRPr="00796E9F">
              <w:rPr>
                <w:rFonts w:ascii="Times New Roman" w:eastAsia="Calibri" w:hAnsi="Times New Roman" w:cs="Times New Roman"/>
                <w:i/>
              </w:rPr>
              <w:t xml:space="preserve"> Oeste, </w:t>
            </w:r>
          </w:p>
          <w:p w14:paraId="322D5685"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Avenida Sexta y Calle Tercera. </w:t>
            </w:r>
          </w:p>
          <w:p w14:paraId="105CEE2E"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51-0057-011.</w:t>
            </w:r>
          </w:p>
        </w:tc>
      </w:tr>
      <w:tr w:rsidR="00781FBC" w:rsidRPr="00796E9F" w14:paraId="12C0F0BB" w14:textId="77777777" w:rsidTr="00D545C3">
        <w:tc>
          <w:tcPr>
            <w:tcW w:w="570" w:type="dxa"/>
          </w:tcPr>
          <w:p w14:paraId="643D8D44"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6</w:t>
            </w:r>
          </w:p>
        </w:tc>
        <w:tc>
          <w:tcPr>
            <w:tcW w:w="7793" w:type="dxa"/>
          </w:tcPr>
          <w:p w14:paraId="2861597F"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Sector Mercado Las Esclusas. </w:t>
            </w:r>
          </w:p>
          <w:p w14:paraId="39B33747"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Avenida 5 (S-E) y Avenida Raúl Clemente Huerta.</w:t>
            </w:r>
          </w:p>
          <w:p w14:paraId="2B5C65FA"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84-0038-012.</w:t>
            </w:r>
          </w:p>
        </w:tc>
      </w:tr>
      <w:tr w:rsidR="00781FBC" w:rsidRPr="00796E9F" w14:paraId="1F338748" w14:textId="77777777" w:rsidTr="00D545C3">
        <w:tc>
          <w:tcPr>
            <w:tcW w:w="570" w:type="dxa"/>
          </w:tcPr>
          <w:p w14:paraId="0EDFDF4C"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7</w:t>
            </w:r>
          </w:p>
        </w:tc>
        <w:tc>
          <w:tcPr>
            <w:tcW w:w="7793" w:type="dxa"/>
          </w:tcPr>
          <w:p w14:paraId="3D862447"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Programa Habitacional Mucho Lote 2, </w:t>
            </w:r>
            <w:proofErr w:type="spellStart"/>
            <w:r w:rsidRPr="00796E9F">
              <w:rPr>
                <w:rFonts w:ascii="Times New Roman" w:eastAsia="Calibri" w:hAnsi="Times New Roman" w:cs="Times New Roman"/>
                <w:i/>
              </w:rPr>
              <w:t>Macrolotes</w:t>
            </w:r>
            <w:proofErr w:type="spellEnd"/>
            <w:r w:rsidRPr="00796E9F">
              <w:rPr>
                <w:rFonts w:ascii="Times New Roman" w:eastAsia="Calibri" w:hAnsi="Times New Roman" w:cs="Times New Roman"/>
                <w:i/>
              </w:rPr>
              <w:t xml:space="preserve"> No. 2, 3, 8 y 9.</w:t>
            </w:r>
          </w:p>
          <w:p w14:paraId="5E2A7E13"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59-4016-001-1.</w:t>
            </w:r>
          </w:p>
        </w:tc>
      </w:tr>
      <w:tr w:rsidR="00781FBC" w:rsidRPr="00796E9F" w14:paraId="1B918967" w14:textId="77777777" w:rsidTr="00D545C3">
        <w:tc>
          <w:tcPr>
            <w:tcW w:w="570" w:type="dxa"/>
          </w:tcPr>
          <w:p w14:paraId="16D9899C"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8</w:t>
            </w:r>
          </w:p>
        </w:tc>
        <w:tc>
          <w:tcPr>
            <w:tcW w:w="7793" w:type="dxa"/>
          </w:tcPr>
          <w:p w14:paraId="3280DED8"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Sector Las Bahías. Dr. Calixto Romero No. 129 y Teniente Cacique Álvarez.</w:t>
            </w:r>
          </w:p>
          <w:p w14:paraId="14F1CEA7"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04-0059-004.</w:t>
            </w:r>
          </w:p>
        </w:tc>
      </w:tr>
      <w:tr w:rsidR="00781FBC" w:rsidRPr="00796E9F" w14:paraId="3331CD7F" w14:textId="77777777" w:rsidTr="00D545C3">
        <w:tc>
          <w:tcPr>
            <w:tcW w:w="570" w:type="dxa"/>
          </w:tcPr>
          <w:p w14:paraId="3950F8C1"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9</w:t>
            </w:r>
          </w:p>
        </w:tc>
        <w:tc>
          <w:tcPr>
            <w:tcW w:w="7793" w:type="dxa"/>
          </w:tcPr>
          <w:p w14:paraId="7263D0C3"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Bastión Popular Bloque 5, frente al Programa Habitacional Mucho Lote, Etapa 6.</w:t>
            </w:r>
          </w:p>
          <w:p w14:paraId="7A4CC212"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4° Paseo 23 A (N-O) y Calle 23 A (N-O).</w:t>
            </w:r>
          </w:p>
          <w:p w14:paraId="6DBE28D8"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57-0310-001-007.</w:t>
            </w:r>
          </w:p>
        </w:tc>
      </w:tr>
      <w:tr w:rsidR="00781FBC" w:rsidRPr="00796E9F" w14:paraId="5D45D90B" w14:textId="77777777" w:rsidTr="00D545C3">
        <w:tc>
          <w:tcPr>
            <w:tcW w:w="570" w:type="dxa"/>
          </w:tcPr>
          <w:p w14:paraId="18A551B0"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10</w:t>
            </w:r>
          </w:p>
        </w:tc>
        <w:tc>
          <w:tcPr>
            <w:tcW w:w="7793" w:type="dxa"/>
          </w:tcPr>
          <w:p w14:paraId="193B8A88"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Suburbio Oeste.</w:t>
            </w:r>
          </w:p>
          <w:p w14:paraId="1C3E42B9"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Pasaje 48 (S-O) (Vicente Ramón Roca) entre Santa Isabel (Calle F) y Valencia (Calle J).</w:t>
            </w:r>
          </w:p>
          <w:p w14:paraId="1B927958"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42-0855-003.</w:t>
            </w:r>
          </w:p>
        </w:tc>
      </w:tr>
      <w:tr w:rsidR="00781FBC" w:rsidRPr="00796E9F" w14:paraId="54A725CB" w14:textId="77777777" w:rsidTr="00D545C3">
        <w:tc>
          <w:tcPr>
            <w:tcW w:w="570" w:type="dxa"/>
          </w:tcPr>
          <w:p w14:paraId="5BA45E0D" w14:textId="77777777" w:rsidR="00781FBC" w:rsidRPr="00796E9F" w:rsidRDefault="00781FBC" w:rsidP="00D545C3">
            <w:pPr>
              <w:jc w:val="center"/>
              <w:rPr>
                <w:rFonts w:ascii="Times New Roman" w:eastAsia="Calibri" w:hAnsi="Times New Roman" w:cs="Times New Roman"/>
                <w:i/>
              </w:rPr>
            </w:pPr>
            <w:r w:rsidRPr="00796E9F">
              <w:rPr>
                <w:rFonts w:ascii="Times New Roman" w:eastAsia="Calibri" w:hAnsi="Times New Roman" w:cs="Times New Roman"/>
                <w:i/>
              </w:rPr>
              <w:t>11</w:t>
            </w:r>
          </w:p>
        </w:tc>
        <w:tc>
          <w:tcPr>
            <w:tcW w:w="7793" w:type="dxa"/>
          </w:tcPr>
          <w:p w14:paraId="4BB8F782"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Cabecera Parroquial de </w:t>
            </w:r>
            <w:proofErr w:type="spellStart"/>
            <w:r w:rsidRPr="00796E9F">
              <w:rPr>
                <w:rFonts w:ascii="Times New Roman" w:eastAsia="Calibri" w:hAnsi="Times New Roman" w:cs="Times New Roman"/>
                <w:i/>
              </w:rPr>
              <w:t>Tenguel</w:t>
            </w:r>
            <w:proofErr w:type="spellEnd"/>
            <w:r w:rsidRPr="00796E9F">
              <w:rPr>
                <w:rFonts w:ascii="Times New Roman" w:eastAsia="Calibri" w:hAnsi="Times New Roman" w:cs="Times New Roman"/>
                <w:i/>
              </w:rPr>
              <w:t xml:space="preserve">, Zona de Equipamiento, CAMI,  </w:t>
            </w:r>
          </w:p>
          <w:p w14:paraId="11FC0774"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Calle Pública y Siete de Septiembre. </w:t>
            </w:r>
          </w:p>
          <w:p w14:paraId="0CB69CB9"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600-0055-013.</w:t>
            </w:r>
          </w:p>
        </w:tc>
      </w:tr>
      <w:tr w:rsidR="00781FBC" w:rsidRPr="00796E9F" w14:paraId="55011824" w14:textId="77777777" w:rsidTr="00D545C3">
        <w:tc>
          <w:tcPr>
            <w:tcW w:w="570" w:type="dxa"/>
          </w:tcPr>
          <w:p w14:paraId="2B61CC9E"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12</w:t>
            </w:r>
          </w:p>
        </w:tc>
        <w:tc>
          <w:tcPr>
            <w:tcW w:w="7793" w:type="dxa"/>
          </w:tcPr>
          <w:p w14:paraId="61F38424"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 xml:space="preserve">Mucho Lote 2, </w:t>
            </w:r>
            <w:proofErr w:type="spellStart"/>
            <w:r w:rsidRPr="00796E9F">
              <w:rPr>
                <w:rFonts w:ascii="Times New Roman" w:eastAsia="Calibri" w:hAnsi="Times New Roman" w:cs="Times New Roman"/>
                <w:i/>
              </w:rPr>
              <w:t>Macrolotes</w:t>
            </w:r>
            <w:proofErr w:type="spellEnd"/>
            <w:r w:rsidRPr="00796E9F">
              <w:rPr>
                <w:rFonts w:ascii="Times New Roman" w:eastAsia="Calibri" w:hAnsi="Times New Roman" w:cs="Times New Roman"/>
                <w:i/>
              </w:rPr>
              <w:t xml:space="preserve"> 4, 5, 6, 7. </w:t>
            </w:r>
          </w:p>
          <w:p w14:paraId="56214280" w14:textId="77777777" w:rsidR="00781FBC" w:rsidRPr="00796E9F" w:rsidRDefault="00781FBC" w:rsidP="00D545C3">
            <w:pPr>
              <w:rPr>
                <w:rFonts w:ascii="Times New Roman" w:eastAsia="Calibri" w:hAnsi="Times New Roman" w:cs="Times New Roman"/>
                <w:i/>
              </w:rPr>
            </w:pPr>
            <w:r w:rsidRPr="00796E9F">
              <w:rPr>
                <w:rFonts w:ascii="Times New Roman" w:eastAsia="Calibri" w:hAnsi="Times New Roman" w:cs="Times New Roman"/>
                <w:i/>
              </w:rPr>
              <w:t>Código Catastral No. 59-4015-001-1.</w:t>
            </w:r>
          </w:p>
        </w:tc>
      </w:tr>
    </w:tbl>
    <w:p w14:paraId="37EDBE1C" w14:textId="77777777" w:rsidR="005971C1" w:rsidRDefault="005971C1" w:rsidP="00781FBC">
      <w:pPr>
        <w:spacing w:after="200" w:line="276" w:lineRule="auto"/>
        <w:rPr>
          <w:rFonts w:ascii="Times New Roman" w:eastAsia="Calibri" w:hAnsi="Times New Roman" w:cs="Times New Roman"/>
          <w:b/>
          <w:i/>
          <w:lang w:val="es-ES_tradnl"/>
        </w:rPr>
      </w:pPr>
    </w:p>
    <w:p w14:paraId="36A3166F" w14:textId="77777777" w:rsidR="005971C1" w:rsidRPr="005971C1" w:rsidRDefault="005971C1" w:rsidP="005971C1">
      <w:pPr>
        <w:spacing w:after="0" w:line="276" w:lineRule="auto"/>
        <w:rPr>
          <w:rFonts w:ascii="Times New Roman" w:eastAsia="Calibri" w:hAnsi="Times New Roman" w:cs="Times New Roman"/>
          <w:b/>
          <w:bCs/>
          <w:i/>
          <w:sz w:val="16"/>
          <w:szCs w:val="16"/>
        </w:rPr>
      </w:pPr>
    </w:p>
    <w:p w14:paraId="1E4CFC5E" w14:textId="5C20C493" w:rsidR="00781FBC" w:rsidRPr="00796E9F" w:rsidRDefault="00781FBC" w:rsidP="00781FBC">
      <w:pPr>
        <w:spacing w:after="200" w:line="276" w:lineRule="auto"/>
        <w:rPr>
          <w:rFonts w:ascii="Times New Roman" w:eastAsia="Calibri" w:hAnsi="Times New Roman" w:cs="Times New Roman"/>
          <w:b/>
          <w:bCs/>
          <w:i/>
        </w:rPr>
      </w:pPr>
      <w:r w:rsidRPr="00796E9F">
        <w:rPr>
          <w:rFonts w:ascii="Times New Roman" w:eastAsia="Calibri" w:hAnsi="Times New Roman" w:cs="Times New Roman"/>
          <w:b/>
          <w:bCs/>
          <w:i/>
        </w:rPr>
        <w:t xml:space="preserve">Además deberá considerar </w:t>
      </w:r>
      <w:r w:rsidR="00DA4E1F">
        <w:rPr>
          <w:rFonts w:ascii="Times New Roman" w:eastAsia="Calibri" w:hAnsi="Times New Roman" w:cs="Times New Roman"/>
          <w:b/>
          <w:bCs/>
          <w:i/>
        </w:rPr>
        <w:t>el proyecto siguiente</w:t>
      </w:r>
      <w:r w:rsidRPr="00796E9F">
        <w:rPr>
          <w:rFonts w:ascii="Times New Roman" w:eastAsia="Calibri" w:hAnsi="Times New Roman" w:cs="Times New Roman"/>
          <w:b/>
          <w:bCs/>
          <w:i/>
        </w:rPr>
        <w:t>:</w:t>
      </w:r>
    </w:p>
    <w:p w14:paraId="154D091B" w14:textId="77777777" w:rsidR="00781FBC" w:rsidRDefault="00781FBC" w:rsidP="00F0287A">
      <w:pPr>
        <w:widowControl w:val="0"/>
        <w:numPr>
          <w:ilvl w:val="2"/>
          <w:numId w:val="8"/>
        </w:numPr>
        <w:tabs>
          <w:tab w:val="clear" w:pos="2160"/>
          <w:tab w:val="left" w:pos="0"/>
          <w:tab w:val="left" w:pos="540"/>
          <w:tab w:val="left" w:pos="567"/>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ind w:hanging="2160"/>
        <w:contextualSpacing/>
        <w:jc w:val="both"/>
        <w:rPr>
          <w:rFonts w:ascii="Times New Roman" w:eastAsia="Times New Roman" w:hAnsi="Times New Roman" w:cs="Times New Roman"/>
          <w:i/>
        </w:rPr>
      </w:pPr>
      <w:r w:rsidRPr="00796E9F">
        <w:rPr>
          <w:rFonts w:ascii="Times New Roman" w:eastAsia="Times New Roman" w:hAnsi="Times New Roman" w:cs="Times New Roman"/>
          <w:i/>
        </w:rPr>
        <w:t>Centro de Acopio de desechos sólidos no peligrosos del Sector Isla Trinitaria.</w:t>
      </w:r>
    </w:p>
    <w:p w14:paraId="39816331" w14:textId="77777777" w:rsidR="006779A3" w:rsidRDefault="006779A3" w:rsidP="006779A3">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ind w:left="2160"/>
        <w:contextualSpacing/>
        <w:jc w:val="both"/>
        <w:rPr>
          <w:rFonts w:ascii="Times New Roman" w:eastAsia="Times New Roman" w:hAnsi="Times New Roman" w:cs="Times New Roman"/>
          <w:i/>
          <w:sz w:val="20"/>
          <w:szCs w:val="20"/>
        </w:rPr>
      </w:pPr>
    </w:p>
    <w:p w14:paraId="5F889D77" w14:textId="77777777" w:rsidR="0053670E" w:rsidRPr="0053670E" w:rsidRDefault="0053670E" w:rsidP="006779A3">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ind w:left="2160"/>
        <w:contextualSpacing/>
        <w:jc w:val="both"/>
        <w:rPr>
          <w:rFonts w:ascii="Times New Roman" w:eastAsia="Times New Roman" w:hAnsi="Times New Roman" w:cs="Times New Roman"/>
          <w:i/>
          <w:sz w:val="20"/>
          <w:szCs w:val="20"/>
        </w:rPr>
      </w:pPr>
    </w:p>
    <w:p w14:paraId="4C5AC676" w14:textId="77777777" w:rsidR="0053670E" w:rsidRDefault="004E1421" w:rsidP="006779A3">
      <w:pPr>
        <w:spacing w:after="0"/>
        <w:ind w:left="567" w:hanging="567"/>
        <w:jc w:val="both"/>
        <w:rPr>
          <w:rFonts w:ascii="Times New Roman" w:hAnsi="Times New Roman" w:cs="Times New Roman"/>
          <w:b/>
          <w:i/>
          <w:sz w:val="24"/>
          <w:szCs w:val="24"/>
        </w:rPr>
      </w:pPr>
      <w:r>
        <w:rPr>
          <w:rFonts w:ascii="Times New Roman" w:hAnsi="Times New Roman" w:cs="Times New Roman"/>
          <w:b/>
          <w:i/>
          <w:sz w:val="24"/>
          <w:szCs w:val="24"/>
        </w:rPr>
        <w:t>15</w:t>
      </w:r>
      <w:r w:rsidR="006779A3">
        <w:rPr>
          <w:rFonts w:ascii="Times New Roman" w:hAnsi="Times New Roman" w:cs="Times New Roman"/>
          <w:b/>
          <w:i/>
          <w:sz w:val="24"/>
          <w:szCs w:val="24"/>
        </w:rPr>
        <w:t xml:space="preserve">.- </w:t>
      </w:r>
      <w:r w:rsidR="006779A3" w:rsidRPr="00927742">
        <w:rPr>
          <w:rFonts w:ascii="Times New Roman" w:hAnsi="Times New Roman" w:cs="Times New Roman"/>
          <w:b/>
          <w:i/>
          <w:sz w:val="24"/>
          <w:szCs w:val="24"/>
        </w:rPr>
        <w:t>PLANOS</w:t>
      </w:r>
    </w:p>
    <w:p w14:paraId="5D4616CF" w14:textId="517C6F83" w:rsidR="006779A3" w:rsidRDefault="006779A3" w:rsidP="006779A3">
      <w:pPr>
        <w:spacing w:after="0"/>
        <w:ind w:left="567" w:hanging="567"/>
        <w:jc w:val="both"/>
        <w:rPr>
          <w:rFonts w:ascii="Times New Roman" w:hAnsi="Times New Roman" w:cs="Times New Roman"/>
          <w:b/>
          <w:i/>
          <w:sz w:val="24"/>
          <w:szCs w:val="24"/>
        </w:rPr>
      </w:pPr>
      <w:r w:rsidRPr="00927742">
        <w:rPr>
          <w:rFonts w:ascii="Times New Roman" w:hAnsi="Times New Roman" w:cs="Times New Roman"/>
          <w:b/>
          <w:i/>
          <w:sz w:val="24"/>
          <w:szCs w:val="24"/>
        </w:rPr>
        <w:t xml:space="preserve"> </w:t>
      </w:r>
    </w:p>
    <w:p w14:paraId="64E5ED72" w14:textId="77777777" w:rsidR="006779A3"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 xml:space="preserve">En el </w:t>
      </w:r>
      <w:r>
        <w:rPr>
          <w:rFonts w:ascii="Times New Roman" w:eastAsia="Times New Roman" w:hAnsi="Times New Roman" w:cs="Times New Roman"/>
          <w:i/>
          <w:iCs/>
          <w:lang w:eastAsia="es-ES"/>
        </w:rPr>
        <w:t>Anexo</w:t>
      </w:r>
      <w:r w:rsidRPr="00336FD7">
        <w:rPr>
          <w:rFonts w:ascii="Times New Roman" w:eastAsia="Times New Roman" w:hAnsi="Times New Roman" w:cs="Times New Roman"/>
          <w:i/>
          <w:iCs/>
          <w:lang w:eastAsia="es-ES"/>
        </w:rPr>
        <w:t>, se encuentra</w:t>
      </w:r>
      <w:r>
        <w:rPr>
          <w:rFonts w:ascii="Times New Roman" w:eastAsia="Times New Roman" w:hAnsi="Times New Roman" w:cs="Times New Roman"/>
          <w:i/>
          <w:iCs/>
          <w:lang w:eastAsia="es-ES"/>
        </w:rPr>
        <w:t>n</w:t>
      </w:r>
      <w:r w:rsidRPr="00336FD7">
        <w:rPr>
          <w:rFonts w:ascii="Times New Roman" w:eastAsia="Times New Roman" w:hAnsi="Times New Roman" w:cs="Times New Roman"/>
          <w:i/>
          <w:iCs/>
          <w:lang w:eastAsia="es-ES"/>
        </w:rPr>
        <w:t xml:space="preserve"> los siguientes planos:</w:t>
      </w:r>
    </w:p>
    <w:p w14:paraId="60DF429C" w14:textId="77777777" w:rsidR="006779A3"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p>
    <w:p w14:paraId="7D3FE557" w14:textId="77777777" w:rsidR="006779A3" w:rsidRPr="00337364" w:rsidRDefault="006779A3" w:rsidP="006779A3">
      <w:pPr>
        <w:widowControl w:val="0"/>
        <w:autoSpaceDE w:val="0"/>
        <w:autoSpaceDN w:val="0"/>
        <w:adjustRightInd w:val="0"/>
        <w:spacing w:after="0" w:line="240" w:lineRule="auto"/>
        <w:jc w:val="both"/>
        <w:rPr>
          <w:rFonts w:ascii="Times New Roman" w:eastAsia="Times New Roman" w:hAnsi="Times New Roman" w:cs="Times New Roman"/>
          <w:bCs/>
          <w:i/>
          <w:lang w:eastAsia="es-ES"/>
        </w:rPr>
      </w:pPr>
      <w:r w:rsidRPr="00337364">
        <w:rPr>
          <w:rFonts w:ascii="Times New Roman" w:eastAsia="Times New Roman" w:hAnsi="Times New Roman" w:cs="Times New Roman"/>
          <w:bCs/>
          <w:i/>
          <w:lang w:eastAsia="es-ES"/>
        </w:rPr>
        <w:t>Entre la información se incluye el siguiente listado que se adjunta a esta Sección en formato digital (CD):</w:t>
      </w:r>
    </w:p>
    <w:p w14:paraId="2C758881" w14:textId="77777777" w:rsidR="006779A3" w:rsidRPr="00781FBC" w:rsidRDefault="006779A3" w:rsidP="006779A3">
      <w:pPr>
        <w:widowControl w:val="0"/>
        <w:autoSpaceDE w:val="0"/>
        <w:autoSpaceDN w:val="0"/>
        <w:adjustRightInd w:val="0"/>
        <w:spacing w:after="0" w:line="240" w:lineRule="auto"/>
        <w:jc w:val="both"/>
        <w:rPr>
          <w:rFonts w:ascii="Verdana" w:eastAsia="Times New Roman" w:hAnsi="Verdana" w:cs="Times New Roman"/>
          <w:bCs/>
          <w:sz w:val="20"/>
          <w:szCs w:val="20"/>
          <w:lang w:eastAsia="es-ES"/>
        </w:rPr>
      </w:pPr>
    </w:p>
    <w:p w14:paraId="34027EF3"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Lista de principales industrias en orden alfabético.</w:t>
      </w:r>
    </w:p>
    <w:p w14:paraId="5ECD120F" w14:textId="131752D1"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Toneladas de basura recolectadas en la ciuda</w:t>
      </w:r>
      <w:r w:rsidR="003C2DE8">
        <w:rPr>
          <w:rFonts w:ascii="Times New Roman" w:eastAsia="Times New Roman" w:hAnsi="Times New Roman" w:cs="Times New Roman"/>
          <w:i/>
          <w:lang w:eastAsia="es-ES"/>
        </w:rPr>
        <w:t>d de Guayaquil hasta el año 2017</w:t>
      </w:r>
      <w:r w:rsidRPr="00337364">
        <w:rPr>
          <w:rFonts w:ascii="Times New Roman" w:eastAsia="Times New Roman" w:hAnsi="Times New Roman" w:cs="Times New Roman"/>
          <w:i/>
          <w:lang w:eastAsia="es-ES"/>
        </w:rPr>
        <w:t>.</w:t>
      </w:r>
    </w:p>
    <w:p w14:paraId="7C3AA4DC"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Producción de desechos en Parroquias Rurales.</w:t>
      </w:r>
    </w:p>
    <w:p w14:paraId="70D37CD6"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donde consta la división actual para sub-zonas de recolección de la ciudad de Guayaquil.</w:t>
      </w:r>
    </w:p>
    <w:p w14:paraId="7C6913C0"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donde constan los límites de la ciudad de Guayaquil.</w:t>
      </w:r>
    </w:p>
    <w:p w14:paraId="6627B03F"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 xml:space="preserve">Plano del servicio de Recolección diaria en principales vías de la ciudad de Guayaquil. </w:t>
      </w:r>
    </w:p>
    <w:p w14:paraId="1BA158B3"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 xml:space="preserve">Plano del servicio de Barrido Manual y piqueteo en la ciudad de Guayaquil. </w:t>
      </w:r>
    </w:p>
    <w:p w14:paraId="17D48F84"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del servicio de Barrido Mecánico en la ciudad de Guayaquil.</w:t>
      </w:r>
    </w:p>
    <w:p w14:paraId="50926F2D"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de frecuencia de recolección en turno diurno y nocturno.</w:t>
      </w:r>
    </w:p>
    <w:p w14:paraId="1CC00258"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de nombres de vías y nomenclaturas actualizado en la ciudad de Guayaquil.</w:t>
      </w:r>
    </w:p>
    <w:p w14:paraId="0D269A27"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de ubicación de mercados municipales.</w:t>
      </w:r>
    </w:p>
    <w:p w14:paraId="1CF475C7" w14:textId="512E0195" w:rsidR="006779A3" w:rsidRPr="00337364" w:rsidRDefault="006779A3" w:rsidP="006779A3">
      <w:pPr>
        <w:widowControl w:val="0"/>
        <w:autoSpaceDE w:val="0"/>
        <w:autoSpaceDN w:val="0"/>
        <w:adjustRightInd w:val="0"/>
        <w:spacing w:after="0" w:line="240" w:lineRule="auto"/>
        <w:ind w:left="1416" w:hanging="741"/>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 xml:space="preserve"> -</w:t>
      </w:r>
      <w:r w:rsidRPr="00337364">
        <w:rPr>
          <w:rFonts w:ascii="Times New Roman" w:eastAsia="Times New Roman" w:hAnsi="Times New Roman" w:cs="Times New Roman"/>
          <w:i/>
          <w:lang w:eastAsia="es-ES"/>
        </w:rPr>
        <w:tab/>
        <w:t>Plano de ubicación de centros de acopio de desechos sólidos.</w:t>
      </w:r>
    </w:p>
    <w:p w14:paraId="69572231"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Diseño general de centros de acopio.</w:t>
      </w:r>
    </w:p>
    <w:p w14:paraId="4EC795E8" w14:textId="77777777" w:rsidR="006779A3" w:rsidRPr="00337364" w:rsidRDefault="006779A3" w:rsidP="006779A3">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Planos de Parroquias Rurales.</w:t>
      </w:r>
    </w:p>
    <w:p w14:paraId="63D31DFB" w14:textId="170DD96A" w:rsidR="006779A3" w:rsidRDefault="006779A3" w:rsidP="0053670E">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r w:rsidRPr="00337364">
        <w:rPr>
          <w:rFonts w:ascii="Times New Roman" w:eastAsia="Times New Roman" w:hAnsi="Times New Roman" w:cs="Times New Roman"/>
          <w:i/>
          <w:lang w:eastAsia="es-ES"/>
        </w:rPr>
        <w:t>-</w:t>
      </w:r>
      <w:r w:rsidRPr="00337364">
        <w:rPr>
          <w:rFonts w:ascii="Times New Roman" w:eastAsia="Times New Roman" w:hAnsi="Times New Roman" w:cs="Times New Roman"/>
          <w:i/>
          <w:lang w:eastAsia="es-ES"/>
        </w:rPr>
        <w:tab/>
        <w:t>Plano de implementación general de instalaciones (áreas mínimas).</w:t>
      </w:r>
    </w:p>
    <w:p w14:paraId="20BCC0E7" w14:textId="77777777" w:rsidR="00097FF4" w:rsidRPr="0053670E" w:rsidRDefault="00097FF4" w:rsidP="0053670E">
      <w:pPr>
        <w:widowControl w:val="0"/>
        <w:autoSpaceDE w:val="0"/>
        <w:autoSpaceDN w:val="0"/>
        <w:adjustRightInd w:val="0"/>
        <w:spacing w:after="0" w:line="240" w:lineRule="auto"/>
        <w:ind w:left="1440" w:hanging="720"/>
        <w:jc w:val="both"/>
        <w:rPr>
          <w:rFonts w:ascii="Times New Roman" w:eastAsia="Times New Roman" w:hAnsi="Times New Roman" w:cs="Times New Roman"/>
          <w:i/>
          <w:lang w:eastAsia="es-ES"/>
        </w:rPr>
      </w:pPr>
    </w:p>
    <w:p w14:paraId="353211C8"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26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Plano donde consta la división actual para sub-zonas de recolección de la ciudad de Guayaquil.</w:t>
      </w:r>
    </w:p>
    <w:p w14:paraId="5CE0F933" w14:textId="77777777" w:rsidR="006779A3" w:rsidRPr="00357230"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iCs/>
          <w:sz w:val="20"/>
          <w:szCs w:val="20"/>
          <w:lang w:eastAsia="es-ES"/>
        </w:rPr>
      </w:pPr>
    </w:p>
    <w:p w14:paraId="3DC507AC"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Plano donde consta los límites de la ciudad de Guayaquil.</w:t>
      </w:r>
    </w:p>
    <w:p w14:paraId="4AC42BC6" w14:textId="77777777" w:rsidR="006779A3" w:rsidRPr="0053670E"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Times New Roman" w:eastAsia="Times New Roman" w:hAnsi="Times New Roman" w:cs="Times New Roman"/>
          <w:i/>
          <w:iCs/>
          <w:sz w:val="20"/>
          <w:szCs w:val="20"/>
          <w:lang w:eastAsia="es-ES"/>
        </w:rPr>
      </w:pPr>
    </w:p>
    <w:p w14:paraId="62D0200C" w14:textId="77777777" w:rsidR="006779A3" w:rsidRPr="006779A3"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26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Plano del servicio de Recolección diaria en las principales vías de la ciudad de Guayaquil.</w:t>
      </w:r>
    </w:p>
    <w:p w14:paraId="656A5362" w14:textId="77777777" w:rsidR="006779A3" w:rsidRPr="00357230"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iCs/>
          <w:sz w:val="20"/>
          <w:szCs w:val="20"/>
          <w:lang w:eastAsia="es-ES"/>
        </w:rPr>
      </w:pPr>
    </w:p>
    <w:p w14:paraId="3B0DCD70"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Plano del servicio de Barrido Manual y piqueteo en la ciudad de Guayaquil.</w:t>
      </w:r>
    </w:p>
    <w:p w14:paraId="1B8F1EAD" w14:textId="77777777" w:rsidR="006779A3" w:rsidRPr="00357230"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iCs/>
          <w:sz w:val="20"/>
          <w:szCs w:val="20"/>
          <w:lang w:eastAsia="es-ES"/>
        </w:rPr>
      </w:pPr>
    </w:p>
    <w:p w14:paraId="5C989648"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Plano del servicio de Barrido Mecánico en la ciudad de Guayaquil.</w:t>
      </w:r>
    </w:p>
    <w:p w14:paraId="27006E6A" w14:textId="77777777" w:rsidR="006779A3" w:rsidRPr="00357230"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jc w:val="both"/>
        <w:rPr>
          <w:rFonts w:ascii="Verdana" w:eastAsia="Times New Roman" w:hAnsi="Verdana" w:cs="Times New Roman"/>
          <w:iCs/>
          <w:sz w:val="20"/>
          <w:szCs w:val="20"/>
          <w:lang w:eastAsia="es-ES"/>
        </w:rPr>
      </w:pPr>
    </w:p>
    <w:p w14:paraId="56988F0E"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iCs/>
          <w:lang w:eastAsia="es-ES"/>
        </w:rPr>
      </w:pPr>
      <w:r w:rsidRPr="00336FD7">
        <w:rPr>
          <w:rFonts w:ascii="Times New Roman" w:eastAsia="Times New Roman" w:hAnsi="Times New Roman" w:cs="Times New Roman"/>
          <w:i/>
          <w:iCs/>
          <w:lang w:eastAsia="es-ES"/>
        </w:rPr>
        <w:t>Plano de nombres de vías y nomenclaturas actualizado en la ciudad de Guayaquil.</w:t>
      </w:r>
    </w:p>
    <w:p w14:paraId="35B4EEEB" w14:textId="77777777" w:rsidR="006779A3" w:rsidRPr="00357230"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rPr>
          <w:rFonts w:ascii="Verdana" w:eastAsia="Times New Roman" w:hAnsi="Verdana" w:cs="Times New Roman"/>
          <w:iCs/>
          <w:sz w:val="20"/>
          <w:szCs w:val="20"/>
          <w:lang w:eastAsia="es-ES"/>
        </w:rPr>
      </w:pPr>
    </w:p>
    <w:p w14:paraId="793E773F"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iCs/>
          <w:lang w:eastAsia="es-ES"/>
        </w:rPr>
      </w:pPr>
      <w:r w:rsidRPr="00336FD7">
        <w:rPr>
          <w:rFonts w:ascii="Times New Roman" w:eastAsia="Times New Roman" w:hAnsi="Times New Roman" w:cs="Times New Roman"/>
          <w:i/>
          <w:iCs/>
          <w:lang w:eastAsia="es-ES"/>
        </w:rPr>
        <w:t>Plano de frecuencias de recolección en turno diurno y nocturno.</w:t>
      </w:r>
    </w:p>
    <w:p w14:paraId="6C71AFD5" w14:textId="77777777" w:rsidR="006779A3" w:rsidRPr="00357230" w:rsidRDefault="006779A3" w:rsidP="006779A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rPr>
          <w:rFonts w:ascii="Verdana" w:eastAsia="Times New Roman" w:hAnsi="Verdana" w:cs="Times New Roman"/>
          <w:b/>
          <w:iCs/>
          <w:sz w:val="20"/>
          <w:szCs w:val="20"/>
          <w:lang w:eastAsia="es-ES"/>
        </w:rPr>
      </w:pPr>
    </w:p>
    <w:p w14:paraId="607379A2" w14:textId="77777777" w:rsidR="006779A3" w:rsidRPr="00336FD7" w:rsidRDefault="006779A3" w:rsidP="006779A3">
      <w:pPr>
        <w:pStyle w:val="Prrafodelista"/>
        <w:widowControl w:val="0"/>
        <w:numPr>
          <w:ilvl w:val="0"/>
          <w:numId w:val="10"/>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336FD7">
        <w:rPr>
          <w:rFonts w:ascii="Times New Roman" w:eastAsia="Times New Roman" w:hAnsi="Times New Roman" w:cs="Times New Roman"/>
          <w:i/>
          <w:iCs/>
          <w:lang w:eastAsia="es-ES"/>
        </w:rPr>
        <w:t>Planos de Parroquias Rurales.</w:t>
      </w:r>
    </w:p>
    <w:p w14:paraId="40FD83F3" w14:textId="77777777" w:rsidR="006779A3" w:rsidRPr="00207BD1" w:rsidRDefault="006779A3" w:rsidP="006779A3">
      <w:pPr>
        <w:spacing w:after="0"/>
        <w:jc w:val="both"/>
        <w:rPr>
          <w:rFonts w:ascii="Times New Roman" w:hAnsi="Times New Roman" w:cs="Times New Roman"/>
          <w:b/>
          <w:i/>
          <w:sz w:val="20"/>
          <w:szCs w:val="20"/>
        </w:rPr>
      </w:pPr>
    </w:p>
    <w:p w14:paraId="58BBD904" w14:textId="77777777" w:rsidR="006779A3" w:rsidRDefault="006779A3" w:rsidP="006779A3">
      <w:pPr>
        <w:spacing w:after="0"/>
        <w:jc w:val="both"/>
        <w:rPr>
          <w:rFonts w:ascii="Times New Roman" w:hAnsi="Times New Roman" w:cs="Times New Roman"/>
          <w:b/>
          <w:i/>
          <w:sz w:val="24"/>
          <w:szCs w:val="24"/>
        </w:rPr>
      </w:pPr>
      <w:r w:rsidRPr="00347526">
        <w:rPr>
          <w:rFonts w:ascii="Times New Roman" w:hAnsi="Times New Roman" w:cs="Times New Roman"/>
          <w:i/>
        </w:rPr>
        <w:lastRenderedPageBreak/>
        <w:t xml:space="preserve">Se adjuntan planos de Recorridos de las 24 </w:t>
      </w:r>
      <w:proofErr w:type="spellStart"/>
      <w:r w:rsidRPr="00347526">
        <w:rPr>
          <w:rFonts w:ascii="Times New Roman" w:hAnsi="Times New Roman" w:cs="Times New Roman"/>
          <w:i/>
        </w:rPr>
        <w:t>Subzonas</w:t>
      </w:r>
      <w:proofErr w:type="spellEnd"/>
      <w:r w:rsidRPr="00347526">
        <w:rPr>
          <w:rFonts w:ascii="Times New Roman" w:hAnsi="Times New Roman" w:cs="Times New Roman"/>
          <w:i/>
        </w:rPr>
        <w:t xml:space="preserve">  (Rutas y </w:t>
      </w:r>
      <w:proofErr w:type="spellStart"/>
      <w:r w:rsidRPr="00347526">
        <w:rPr>
          <w:rFonts w:ascii="Times New Roman" w:hAnsi="Times New Roman" w:cs="Times New Roman"/>
          <w:i/>
        </w:rPr>
        <w:t>Microrutas</w:t>
      </w:r>
      <w:proofErr w:type="spellEnd"/>
      <w:r w:rsidRPr="00347526">
        <w:rPr>
          <w:rFonts w:ascii="Times New Roman" w:hAnsi="Times New Roman" w:cs="Times New Roman"/>
          <w:i/>
        </w:rPr>
        <w:t xml:space="preserve">) </w:t>
      </w:r>
      <w:r>
        <w:rPr>
          <w:rFonts w:ascii="Times New Roman" w:hAnsi="Times New Roman" w:cs="Times New Roman"/>
          <w:i/>
        </w:rPr>
        <w:t>en que se ha dividido la ciudad,</w:t>
      </w:r>
      <w:r w:rsidRPr="00347526">
        <w:rPr>
          <w:rFonts w:ascii="Times New Roman" w:hAnsi="Times New Roman" w:cs="Times New Roman"/>
          <w:i/>
        </w:rPr>
        <w:t xml:space="preserve"> </w:t>
      </w:r>
      <w:r w:rsidRPr="00EB5493">
        <w:rPr>
          <w:rFonts w:ascii="Times New Roman" w:hAnsi="Times New Roman" w:cs="Times New Roman"/>
          <w:i/>
        </w:rPr>
        <w:t xml:space="preserve">para </w:t>
      </w:r>
      <w:r w:rsidRPr="00EB5493">
        <w:rPr>
          <w:rFonts w:ascii="Times New Roman" w:hAnsi="Times New Roman" w:cs="Times New Roman"/>
          <w:i/>
          <w:lang w:val="es-MX"/>
        </w:rPr>
        <w:t xml:space="preserve"> efectos estrictamente operativos en lo referente </w:t>
      </w:r>
      <w:r>
        <w:rPr>
          <w:rFonts w:ascii="Times New Roman" w:hAnsi="Times New Roman" w:cs="Times New Roman"/>
          <w:i/>
          <w:lang w:val="es-MX"/>
        </w:rPr>
        <w:t>al barrido</w:t>
      </w:r>
      <w:r w:rsidRPr="00EB5493">
        <w:rPr>
          <w:rFonts w:ascii="Times New Roman" w:hAnsi="Times New Roman" w:cs="Times New Roman"/>
          <w:i/>
          <w:lang w:val="es-MX"/>
        </w:rPr>
        <w:t xml:space="preserve"> de</w:t>
      </w:r>
      <w:r>
        <w:rPr>
          <w:rFonts w:ascii="Times New Roman" w:hAnsi="Times New Roman" w:cs="Times New Roman"/>
          <w:i/>
          <w:lang w:val="es-MX"/>
        </w:rPr>
        <w:t xml:space="preserve"> calles y piqueteo de</w:t>
      </w:r>
      <w:r w:rsidRPr="00EB5493">
        <w:rPr>
          <w:rFonts w:ascii="Times New Roman" w:hAnsi="Times New Roman" w:cs="Times New Roman"/>
          <w:i/>
          <w:lang w:val="es-MX"/>
        </w:rPr>
        <w:t xml:space="preserve"> desechos sólidos no peligrosos</w:t>
      </w:r>
      <w:r>
        <w:rPr>
          <w:rFonts w:ascii="Times New Roman" w:hAnsi="Times New Roman" w:cs="Times New Roman"/>
          <w:i/>
          <w:lang w:val="es-MX"/>
        </w:rPr>
        <w:t>,</w:t>
      </w:r>
      <w:r w:rsidRPr="00347526">
        <w:rPr>
          <w:rFonts w:ascii="Times New Roman" w:hAnsi="Times New Roman" w:cs="Times New Roman"/>
          <w:i/>
        </w:rPr>
        <w:t xml:space="preserve"> así como también de los recorridos en las zonas rurales.</w:t>
      </w:r>
      <w:r>
        <w:rPr>
          <w:rFonts w:ascii="Times New Roman" w:hAnsi="Times New Roman" w:cs="Times New Roman"/>
          <w:i/>
        </w:rPr>
        <w:t xml:space="preserve"> Ver Anexos</w:t>
      </w:r>
    </w:p>
    <w:p w14:paraId="1A71EB24" w14:textId="77777777" w:rsidR="00801113" w:rsidRPr="0053670E" w:rsidRDefault="00801113" w:rsidP="00781FBC">
      <w:pPr>
        <w:spacing w:after="0" w:line="240" w:lineRule="auto"/>
        <w:jc w:val="both"/>
        <w:rPr>
          <w:rFonts w:ascii="Times New Roman" w:eastAsia="Times New Roman" w:hAnsi="Times New Roman" w:cs="Times New Roman"/>
          <w:b/>
          <w:sz w:val="20"/>
          <w:szCs w:val="20"/>
          <w:lang w:val="es-ES_tradnl" w:eastAsia="es-ES"/>
        </w:rPr>
      </w:pPr>
    </w:p>
    <w:p w14:paraId="2EB35D04" w14:textId="77777777" w:rsidR="00801113" w:rsidRDefault="00801113" w:rsidP="00781FBC">
      <w:pPr>
        <w:spacing w:after="0" w:line="240" w:lineRule="auto"/>
        <w:jc w:val="both"/>
        <w:rPr>
          <w:rFonts w:ascii="Times New Roman" w:eastAsia="Times New Roman" w:hAnsi="Times New Roman" w:cs="Times New Roman"/>
          <w:b/>
          <w:sz w:val="20"/>
          <w:szCs w:val="20"/>
          <w:lang w:val="es-ES_tradnl" w:eastAsia="es-ES"/>
        </w:rPr>
      </w:pPr>
    </w:p>
    <w:p w14:paraId="16CD8882" w14:textId="77777777" w:rsidR="00C52A80" w:rsidRDefault="00C52A80" w:rsidP="00781FBC">
      <w:pPr>
        <w:spacing w:after="0" w:line="240" w:lineRule="auto"/>
        <w:jc w:val="both"/>
        <w:rPr>
          <w:rFonts w:ascii="Times New Roman" w:eastAsia="Times New Roman" w:hAnsi="Times New Roman" w:cs="Times New Roman"/>
          <w:b/>
          <w:sz w:val="20"/>
          <w:szCs w:val="20"/>
          <w:lang w:val="es-ES_tradnl" w:eastAsia="es-ES"/>
        </w:rPr>
      </w:pPr>
    </w:p>
    <w:p w14:paraId="65FA9128" w14:textId="77777777" w:rsidR="00C52A80" w:rsidRPr="0053670E" w:rsidRDefault="00C52A80" w:rsidP="00781FBC">
      <w:pPr>
        <w:spacing w:after="0" w:line="240" w:lineRule="auto"/>
        <w:jc w:val="both"/>
        <w:rPr>
          <w:rFonts w:ascii="Times New Roman" w:eastAsia="Times New Roman" w:hAnsi="Times New Roman" w:cs="Times New Roman"/>
          <w:b/>
          <w:sz w:val="20"/>
          <w:szCs w:val="20"/>
          <w:lang w:val="es-ES_tradnl" w:eastAsia="es-ES"/>
        </w:rPr>
      </w:pPr>
    </w:p>
    <w:p w14:paraId="53E1CC7F" w14:textId="721B5AA5" w:rsidR="00801113" w:rsidRPr="0053670E" w:rsidRDefault="00E7451D" w:rsidP="00E7451D">
      <w:pPr>
        <w:pStyle w:val="Prrafodelista"/>
        <w:numPr>
          <w:ilvl w:val="0"/>
          <w:numId w:val="38"/>
        </w:numPr>
        <w:spacing w:after="0" w:line="276" w:lineRule="auto"/>
        <w:ind w:left="284" w:hanging="284"/>
        <w:rPr>
          <w:rFonts w:ascii="Times New Roman" w:eastAsia="Calibri" w:hAnsi="Times New Roman" w:cs="Times New Roman"/>
          <w:b/>
          <w:i/>
          <w:sz w:val="24"/>
          <w:szCs w:val="24"/>
        </w:rPr>
      </w:pPr>
      <w:r w:rsidRPr="0053670E">
        <w:rPr>
          <w:rFonts w:ascii="Times New Roman" w:eastAsia="Calibri" w:hAnsi="Times New Roman" w:cs="Times New Roman"/>
          <w:b/>
          <w:i/>
          <w:sz w:val="24"/>
          <w:szCs w:val="24"/>
        </w:rPr>
        <w:t xml:space="preserve"> </w:t>
      </w:r>
      <w:r w:rsidR="00801113" w:rsidRPr="0053670E">
        <w:rPr>
          <w:rFonts w:ascii="Times New Roman" w:eastAsia="Calibri" w:hAnsi="Times New Roman" w:cs="Times New Roman"/>
          <w:b/>
          <w:i/>
          <w:sz w:val="24"/>
          <w:szCs w:val="24"/>
        </w:rPr>
        <w:t>Forma de Pago</w:t>
      </w:r>
      <w:r w:rsidRPr="0053670E">
        <w:rPr>
          <w:rFonts w:ascii="Times New Roman" w:eastAsia="Calibri" w:hAnsi="Times New Roman" w:cs="Times New Roman"/>
          <w:b/>
          <w:i/>
          <w:sz w:val="24"/>
          <w:szCs w:val="24"/>
        </w:rPr>
        <w:t>.</w:t>
      </w:r>
    </w:p>
    <w:p w14:paraId="186F12CF" w14:textId="77777777" w:rsidR="00801113" w:rsidRPr="00A93F6E" w:rsidRDefault="00801113" w:rsidP="00801113">
      <w:pPr>
        <w:spacing w:after="0" w:line="276" w:lineRule="auto"/>
        <w:jc w:val="center"/>
        <w:rPr>
          <w:rFonts w:ascii="Times New Roman" w:eastAsia="Calibri" w:hAnsi="Times New Roman" w:cs="Times New Roman"/>
          <w:b/>
          <w:i/>
          <w:sz w:val="16"/>
          <w:szCs w:val="16"/>
        </w:rPr>
      </w:pPr>
    </w:p>
    <w:p w14:paraId="78314D89" w14:textId="52FC968E" w:rsidR="00801113" w:rsidRPr="0053670E" w:rsidRDefault="00097FF4" w:rsidP="0053670E">
      <w:pPr>
        <w:spacing w:after="0" w:line="276" w:lineRule="auto"/>
        <w:ind w:left="567" w:hanging="567"/>
        <w:jc w:val="both"/>
        <w:rPr>
          <w:rFonts w:ascii="Times New Roman" w:eastAsia="Calibri" w:hAnsi="Times New Roman" w:cs="Times New Roman"/>
          <w:b/>
          <w:i/>
        </w:rPr>
      </w:pPr>
      <w:r>
        <w:rPr>
          <w:rFonts w:ascii="Times New Roman" w:eastAsia="Calibri" w:hAnsi="Times New Roman" w:cs="Times New Roman"/>
          <w:b/>
          <w:i/>
        </w:rPr>
        <w:t>16.1</w:t>
      </w:r>
      <w:r w:rsidR="00801113" w:rsidRPr="0053670E">
        <w:rPr>
          <w:rFonts w:ascii="Times New Roman" w:eastAsia="Calibri" w:hAnsi="Times New Roman" w:cs="Times New Roman"/>
          <w:b/>
          <w:i/>
        </w:rPr>
        <w:t xml:space="preserve"> </w:t>
      </w:r>
      <w:r w:rsidR="0053670E">
        <w:rPr>
          <w:rFonts w:ascii="Times New Roman" w:eastAsia="Calibri" w:hAnsi="Times New Roman" w:cs="Times New Roman"/>
          <w:b/>
          <w:i/>
        </w:rPr>
        <w:t xml:space="preserve">   </w:t>
      </w:r>
      <w:r w:rsidR="00801113" w:rsidRPr="0053670E">
        <w:rPr>
          <w:rFonts w:ascii="Times New Roman" w:eastAsia="Calibri" w:hAnsi="Times New Roman" w:cs="Times New Roman"/>
          <w:b/>
          <w:i/>
        </w:rPr>
        <w:t>Forma y condiciones de pago.</w:t>
      </w:r>
    </w:p>
    <w:p w14:paraId="167885C5" w14:textId="77777777" w:rsidR="00801113" w:rsidRDefault="00801113" w:rsidP="00801113">
      <w:pPr>
        <w:tabs>
          <w:tab w:val="left" w:pos="-720"/>
        </w:tabs>
        <w:spacing w:after="0" w:line="276" w:lineRule="auto"/>
        <w:jc w:val="both"/>
        <w:rPr>
          <w:rFonts w:ascii="Times New Roman" w:eastAsia="Calibri" w:hAnsi="Times New Roman" w:cs="Times New Roman"/>
          <w:bCs/>
          <w:i/>
          <w:spacing w:val="-3"/>
          <w:sz w:val="16"/>
          <w:szCs w:val="16"/>
        </w:rPr>
      </w:pPr>
    </w:p>
    <w:p w14:paraId="7B1B4AA0" w14:textId="77777777" w:rsidR="00673CC4" w:rsidRPr="00A93F6E" w:rsidRDefault="00673CC4" w:rsidP="00801113">
      <w:pPr>
        <w:tabs>
          <w:tab w:val="left" w:pos="-720"/>
        </w:tabs>
        <w:spacing w:after="0" w:line="276" w:lineRule="auto"/>
        <w:jc w:val="both"/>
        <w:rPr>
          <w:rFonts w:ascii="Times New Roman" w:eastAsia="Calibri" w:hAnsi="Times New Roman" w:cs="Times New Roman"/>
          <w:bCs/>
          <w:i/>
          <w:spacing w:val="-3"/>
          <w:sz w:val="16"/>
          <w:szCs w:val="16"/>
        </w:rPr>
      </w:pPr>
    </w:p>
    <w:p w14:paraId="28B099EE" w14:textId="40721AC2" w:rsidR="00801113" w:rsidRPr="00097FF4" w:rsidRDefault="00801113" w:rsidP="00097FF4">
      <w:pPr>
        <w:pStyle w:val="Prrafodelista"/>
        <w:numPr>
          <w:ilvl w:val="2"/>
          <w:numId w:val="39"/>
        </w:numPr>
        <w:spacing w:after="0" w:line="276" w:lineRule="auto"/>
        <w:jc w:val="both"/>
        <w:rPr>
          <w:rFonts w:ascii="Times New Roman" w:eastAsia="Calibri" w:hAnsi="Times New Roman" w:cs="Times New Roman"/>
          <w:b/>
          <w:i/>
        </w:rPr>
      </w:pPr>
      <w:r w:rsidRPr="00097FF4">
        <w:rPr>
          <w:rFonts w:ascii="Times New Roman" w:eastAsia="Calibri" w:hAnsi="Times New Roman" w:cs="Times New Roman"/>
          <w:b/>
          <w:i/>
        </w:rPr>
        <w:t xml:space="preserve">Del Anticipo.- </w:t>
      </w:r>
      <w:r w:rsidRPr="00097FF4">
        <w:rPr>
          <w:rFonts w:ascii="Times New Roman" w:eastAsia="Calibri" w:hAnsi="Times New Roman" w:cs="Times New Roman"/>
          <w:i/>
        </w:rPr>
        <w:t>El presente proceso no contempla pago por concepto de anticipo.</w:t>
      </w:r>
    </w:p>
    <w:p w14:paraId="1A0DFE41" w14:textId="77777777" w:rsidR="00801113" w:rsidRDefault="00801113" w:rsidP="00801113">
      <w:pPr>
        <w:spacing w:after="0" w:line="276" w:lineRule="auto"/>
        <w:jc w:val="both"/>
        <w:rPr>
          <w:rFonts w:ascii="Times New Roman" w:eastAsia="Calibri" w:hAnsi="Times New Roman" w:cs="Times New Roman"/>
          <w:i/>
          <w:sz w:val="16"/>
          <w:szCs w:val="16"/>
        </w:rPr>
      </w:pPr>
    </w:p>
    <w:p w14:paraId="610AE4A5" w14:textId="77777777" w:rsidR="00673CC4" w:rsidRPr="00A93F6E" w:rsidRDefault="00673CC4" w:rsidP="00801113">
      <w:pPr>
        <w:spacing w:after="0" w:line="276" w:lineRule="auto"/>
        <w:jc w:val="both"/>
        <w:rPr>
          <w:rFonts w:ascii="Times New Roman" w:eastAsia="Calibri" w:hAnsi="Times New Roman" w:cs="Times New Roman"/>
          <w:i/>
          <w:sz w:val="16"/>
          <w:szCs w:val="16"/>
        </w:rPr>
      </w:pPr>
    </w:p>
    <w:p w14:paraId="61B184D9" w14:textId="17194B80" w:rsidR="0053670E" w:rsidRDefault="00097FF4" w:rsidP="00097FF4">
      <w:pPr>
        <w:pStyle w:val="Prrafodelista"/>
        <w:numPr>
          <w:ilvl w:val="2"/>
          <w:numId w:val="39"/>
        </w:numPr>
        <w:tabs>
          <w:tab w:val="left" w:pos="-720"/>
        </w:tabs>
        <w:spacing w:after="0" w:line="276" w:lineRule="auto"/>
        <w:ind w:left="709" w:hanging="709"/>
        <w:jc w:val="both"/>
        <w:rPr>
          <w:rFonts w:ascii="Times New Roman" w:eastAsia="Calibri" w:hAnsi="Times New Roman" w:cs="Times New Roman"/>
          <w:b/>
          <w:i/>
        </w:rPr>
      </w:pPr>
      <w:r>
        <w:rPr>
          <w:rFonts w:ascii="Times New Roman" w:eastAsia="Calibri" w:hAnsi="Times New Roman" w:cs="Times New Roman"/>
          <w:b/>
          <w:i/>
        </w:rPr>
        <w:t xml:space="preserve"> </w:t>
      </w:r>
      <w:r w:rsidR="00801113" w:rsidRPr="0053670E">
        <w:rPr>
          <w:rFonts w:ascii="Times New Roman" w:eastAsia="Calibri" w:hAnsi="Times New Roman" w:cs="Times New Roman"/>
          <w:b/>
          <w:i/>
        </w:rPr>
        <w:t>Forma de Pago que utilizará la Entidad Contratante y Condiciones que la Contratista debe cumplir.-</w:t>
      </w:r>
    </w:p>
    <w:p w14:paraId="1781F3A3" w14:textId="77777777" w:rsidR="0053670E" w:rsidRPr="00A93F6E" w:rsidRDefault="0053670E" w:rsidP="0053670E">
      <w:pPr>
        <w:pStyle w:val="Prrafodelista"/>
        <w:tabs>
          <w:tab w:val="left" w:pos="-720"/>
        </w:tabs>
        <w:spacing w:after="0" w:line="276" w:lineRule="auto"/>
        <w:ind w:left="709"/>
        <w:jc w:val="both"/>
        <w:rPr>
          <w:rFonts w:ascii="Times New Roman" w:eastAsia="Calibri" w:hAnsi="Times New Roman" w:cs="Times New Roman"/>
          <w:b/>
          <w:i/>
          <w:sz w:val="16"/>
          <w:szCs w:val="16"/>
        </w:rPr>
      </w:pPr>
    </w:p>
    <w:p w14:paraId="25DFBF55" w14:textId="03983118" w:rsidR="00801113" w:rsidRPr="0053670E" w:rsidRDefault="00801113" w:rsidP="0053670E">
      <w:pPr>
        <w:tabs>
          <w:tab w:val="left" w:pos="-720"/>
        </w:tabs>
        <w:spacing w:after="0" w:line="276" w:lineRule="auto"/>
        <w:jc w:val="both"/>
        <w:rPr>
          <w:rFonts w:ascii="Times New Roman" w:eastAsia="Calibri" w:hAnsi="Times New Roman" w:cs="Times New Roman"/>
          <w:i/>
        </w:rPr>
      </w:pPr>
      <w:r w:rsidRPr="0053670E">
        <w:rPr>
          <w:rFonts w:ascii="Times New Roman" w:eastAsia="Calibri" w:hAnsi="Times New Roman" w:cs="Times New Roman"/>
          <w:i/>
        </w:rPr>
        <w:t xml:space="preserve">La M. I. Municipalidad de Guayaquil (Gobierno Autónomo Descentralizado) pagará mensualmente a la Contratista, por la prestación del servicio público a que se obliga </w:t>
      </w:r>
      <w:r w:rsidRPr="005F7399">
        <w:rPr>
          <w:rFonts w:ascii="Times New Roman" w:eastAsia="Calibri" w:hAnsi="Times New Roman" w:cs="Times New Roman"/>
          <w:i/>
        </w:rPr>
        <w:t xml:space="preserve">por el contrato y a satisfacción de la Fiscalización, el valor que resulte de multiplicar el precio unitario por tonelada métrica, a la cantidad de </w:t>
      </w:r>
      <w:r w:rsidR="00A25095">
        <w:rPr>
          <w:rFonts w:ascii="Times New Roman" w:eastAsia="Calibri" w:hAnsi="Times New Roman" w:cs="Times New Roman"/>
          <w:i/>
        </w:rPr>
        <w:t>desechos realmente recogidos, transportados y descargados</w:t>
      </w:r>
      <w:r w:rsidRPr="005F7399">
        <w:rPr>
          <w:rFonts w:ascii="Times New Roman" w:eastAsia="Calibri" w:hAnsi="Times New Roman" w:cs="Times New Roman"/>
          <w:i/>
        </w:rPr>
        <w:t xml:space="preserve"> en el relleno sanitario ubicado en el sitio denominado </w:t>
      </w:r>
      <w:r w:rsidR="00A25095">
        <w:rPr>
          <w:rFonts w:ascii="Times New Roman" w:eastAsia="Calibri" w:hAnsi="Times New Roman" w:cs="Times New Roman"/>
          <w:i/>
        </w:rPr>
        <w:t>“</w:t>
      </w:r>
      <w:r w:rsidRPr="005F7399">
        <w:rPr>
          <w:rFonts w:ascii="Times New Roman" w:eastAsia="Calibri" w:hAnsi="Times New Roman" w:cs="Times New Roman"/>
          <w:i/>
        </w:rPr>
        <w:t>Las Iguanas</w:t>
      </w:r>
      <w:r w:rsidR="00A25095">
        <w:rPr>
          <w:rFonts w:ascii="Times New Roman" w:eastAsia="Calibri" w:hAnsi="Times New Roman" w:cs="Times New Roman"/>
          <w:i/>
        </w:rPr>
        <w:t>”</w:t>
      </w:r>
      <w:r w:rsidRPr="005F7399">
        <w:rPr>
          <w:rFonts w:ascii="Times New Roman" w:eastAsia="Calibri" w:hAnsi="Times New Roman" w:cs="Times New Roman"/>
          <w:i/>
        </w:rPr>
        <w:t>.</w:t>
      </w:r>
    </w:p>
    <w:p w14:paraId="13BBF0CE" w14:textId="77777777" w:rsidR="00801113" w:rsidRPr="00A93F6E" w:rsidRDefault="00801113" w:rsidP="00801113">
      <w:pPr>
        <w:tabs>
          <w:tab w:val="left" w:pos="-720"/>
        </w:tabs>
        <w:spacing w:after="0" w:line="276" w:lineRule="auto"/>
        <w:jc w:val="both"/>
        <w:rPr>
          <w:rFonts w:ascii="Times New Roman" w:eastAsia="Calibri" w:hAnsi="Times New Roman" w:cs="Times New Roman"/>
          <w:i/>
          <w:sz w:val="16"/>
          <w:szCs w:val="16"/>
        </w:rPr>
      </w:pPr>
    </w:p>
    <w:p w14:paraId="2C11C8E8" w14:textId="161F056E"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Cuando la Contratista deba recoger materiales de demolición arrojados clandestinamente a la vía pública, o en sitios o solares no edificados, será necesario la autorización de la Dirección de Aseo Cantonal, Mercados y Servicios Especiales, y el pago se hará a un precio por tonelada métrica equivalente al cincuenta por ciento (50%) del precio pagado por tonelada de basura domiciliaria, industrial o comercial recogida a la misma fecha. En la recolección de basura domiciliaria, comercial o industrial, no se puede recoger materiales de demolición, pues éstos deberán ser transportados en vehículos especiales</w:t>
      </w:r>
      <w:r w:rsidRPr="005F7399">
        <w:rPr>
          <w:rFonts w:ascii="Times New Roman" w:eastAsia="Calibri" w:hAnsi="Times New Roman" w:cs="Times New Roman"/>
          <w:i/>
        </w:rPr>
        <w:t xml:space="preserve">. Con este mismo criterio se pagará las toneladas cuando se recepten </w:t>
      </w:r>
      <w:r w:rsidR="00A25095">
        <w:rPr>
          <w:rFonts w:ascii="Times New Roman" w:eastAsia="Calibri" w:hAnsi="Times New Roman" w:cs="Times New Roman"/>
          <w:i/>
        </w:rPr>
        <w:t>desechos</w:t>
      </w:r>
      <w:r w:rsidRPr="005F7399">
        <w:rPr>
          <w:rFonts w:ascii="Times New Roman" w:eastAsia="Calibri" w:hAnsi="Times New Roman" w:cs="Times New Roman"/>
          <w:i/>
        </w:rPr>
        <w:t xml:space="preserve"> de carácter especial, esto es poda de jardines y árboles, los animales muertos, los grandes bultos de basura y otros de gran tamaño que no puedan ser recolectados mediante el sistema ordinario.</w:t>
      </w:r>
    </w:p>
    <w:p w14:paraId="41553D5B" w14:textId="77777777" w:rsidR="00801113" w:rsidRPr="005F7399"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7E1F9410"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Se estipula expresamente que el servicio pagado será el que incluya el ciclo completo, es decir, tanto la recolección, como el transporte y descarga. En consecuencia, no se reconocerá pago alguno por un servicio que no cumpla tal ciclo completo. Para el efecto, la Contratista presentará a la Fiscalización las planillas mensuales dentro de los siete (7) primeros días hábiles del mes siguiente.  En el caso de la primera planilla, sin importar el día en que se inicie las actividades, se realizará un corte de cuentas el último día del mes en el que se inició la prestación del servicio.</w:t>
      </w:r>
    </w:p>
    <w:p w14:paraId="1C801902" w14:textId="77777777" w:rsidR="00801113" w:rsidRPr="005F7399"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794C2A7B"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A partir de esa fecha, las planillas se considerarán desde el primero hasta el último día del mes.</w:t>
      </w:r>
    </w:p>
    <w:p w14:paraId="7A0698D5" w14:textId="77777777" w:rsidR="00801113" w:rsidRPr="005F7399"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6A220FCC"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Para la verificación de las planillas, la Fiscalización comparará los comprobantes de pesaje que presenta el encargado de la recolección y barrido, con las copias de dichos comprobantes que los operadores del sistema de pesaje han obtenido.</w:t>
      </w:r>
    </w:p>
    <w:p w14:paraId="37C4FF05" w14:textId="77777777" w:rsidR="00801113" w:rsidRPr="005F7399"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1B782A9A"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lastRenderedPageBreak/>
        <w:t>En cuanto a la forma de pago se estará a lo previsto en el contrato.</w:t>
      </w:r>
    </w:p>
    <w:p w14:paraId="5A8D827E" w14:textId="77777777" w:rsidR="00C52A80" w:rsidRPr="005F7399" w:rsidRDefault="00C52A80"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76" w:lineRule="auto"/>
        <w:jc w:val="both"/>
        <w:rPr>
          <w:rFonts w:ascii="Times New Roman" w:eastAsia="Calibri" w:hAnsi="Times New Roman" w:cs="Times New Roman"/>
          <w:i/>
          <w:sz w:val="16"/>
          <w:szCs w:val="16"/>
        </w:rPr>
      </w:pPr>
    </w:p>
    <w:p w14:paraId="79F265FB" w14:textId="4E2FB004" w:rsidR="00673CC4" w:rsidRDefault="00097FF4" w:rsidP="007D5CE7">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53670E">
        <w:rPr>
          <w:rFonts w:ascii="Times New Roman" w:eastAsia="Calibri" w:hAnsi="Times New Roman" w:cs="Times New Roman"/>
          <w:b/>
          <w:i/>
        </w:rPr>
        <w:t xml:space="preserve">.3   </w:t>
      </w:r>
      <w:r w:rsidR="007D5CE7">
        <w:rPr>
          <w:rFonts w:ascii="Times New Roman" w:eastAsia="Calibri" w:hAnsi="Times New Roman" w:cs="Times New Roman"/>
          <w:b/>
          <w:i/>
        </w:rPr>
        <w:t>Penalidades.</w:t>
      </w:r>
    </w:p>
    <w:p w14:paraId="597AABED" w14:textId="7827F2F7" w:rsidR="00801113" w:rsidRPr="0053670E"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53670E">
        <w:rPr>
          <w:rFonts w:ascii="Times New Roman" w:eastAsia="Calibri" w:hAnsi="Times New Roman" w:cs="Times New Roman"/>
          <w:b/>
          <w:i/>
        </w:rPr>
        <w:t xml:space="preserve">.3.1  </w:t>
      </w:r>
      <w:r w:rsidR="00801113" w:rsidRPr="0053670E">
        <w:rPr>
          <w:rFonts w:ascii="Times New Roman" w:eastAsia="Calibri" w:hAnsi="Times New Roman" w:cs="Times New Roman"/>
          <w:b/>
          <w:i/>
        </w:rPr>
        <w:t>Principios generales.</w:t>
      </w:r>
    </w:p>
    <w:p w14:paraId="3764BB9B" w14:textId="77777777" w:rsidR="00FB3A8D" w:rsidRPr="005F7399" w:rsidRDefault="00FB3A8D"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6"/>
          <w:szCs w:val="16"/>
        </w:rPr>
      </w:pPr>
    </w:p>
    <w:p w14:paraId="10988F6E" w14:textId="77777777" w:rsidR="00801113" w:rsidRPr="00E7451D"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rPr>
      </w:pPr>
      <w:r w:rsidRPr="0053670E">
        <w:rPr>
          <w:rFonts w:ascii="Times New Roman" w:eastAsia="Calibri" w:hAnsi="Times New Roman" w:cs="Times New Roman"/>
          <w:b/>
          <w:i/>
        </w:rPr>
        <w:t>a.</w:t>
      </w:r>
      <w:r w:rsidRPr="00E7451D">
        <w:rPr>
          <w:rFonts w:ascii="Times New Roman" w:eastAsia="Calibri" w:hAnsi="Times New Roman" w:cs="Times New Roman"/>
          <w:i/>
        </w:rPr>
        <w:tab/>
      </w:r>
      <w:r w:rsidRPr="00E7451D">
        <w:rPr>
          <w:rFonts w:ascii="Times New Roman" w:eastAsia="Calibri" w:hAnsi="Times New Roman" w:cs="Times New Roman"/>
          <w:i/>
        </w:rPr>
        <w:tab/>
        <w:t>La Municipalidad cooperará con la Contratista a fin de lograr el objetivo común de mantener el área contratada en condiciones de limpieza.</w:t>
      </w:r>
    </w:p>
    <w:p w14:paraId="47C334B8" w14:textId="77777777" w:rsidR="00801113" w:rsidRPr="005F7399"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sz w:val="16"/>
          <w:szCs w:val="16"/>
        </w:rPr>
      </w:pPr>
      <w:r w:rsidRPr="00E7451D">
        <w:rPr>
          <w:rFonts w:ascii="Times New Roman" w:eastAsia="Calibri" w:hAnsi="Times New Roman" w:cs="Times New Roman"/>
          <w:i/>
        </w:rPr>
        <w:t xml:space="preserve"> </w:t>
      </w:r>
    </w:p>
    <w:p w14:paraId="26CA54CE" w14:textId="4ABB083F" w:rsidR="00801113" w:rsidRPr="00E7451D"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rPr>
      </w:pPr>
      <w:r w:rsidRPr="0053670E">
        <w:rPr>
          <w:rFonts w:ascii="Times New Roman" w:eastAsia="Calibri" w:hAnsi="Times New Roman" w:cs="Times New Roman"/>
          <w:b/>
          <w:i/>
        </w:rPr>
        <w:t>b.</w:t>
      </w:r>
      <w:r w:rsidRPr="00E7451D">
        <w:rPr>
          <w:rFonts w:ascii="Times New Roman" w:eastAsia="Calibri" w:hAnsi="Times New Roman" w:cs="Times New Roman"/>
          <w:i/>
        </w:rPr>
        <w:tab/>
      </w:r>
      <w:r w:rsidRPr="00E7451D">
        <w:rPr>
          <w:rFonts w:ascii="Times New Roman" w:eastAsia="Calibri" w:hAnsi="Times New Roman" w:cs="Times New Roman"/>
          <w:i/>
        </w:rPr>
        <w:tab/>
        <w:t xml:space="preserve">Si </w:t>
      </w:r>
      <w:r w:rsidRPr="00E7451D">
        <w:rPr>
          <w:rFonts w:ascii="Times New Roman" w:eastAsia="Calibri" w:hAnsi="Times New Roman" w:cs="Times New Roman"/>
          <w:bCs/>
          <w:i/>
        </w:rPr>
        <w:t>la</w:t>
      </w:r>
      <w:r w:rsidRPr="00E7451D">
        <w:rPr>
          <w:rFonts w:ascii="Times New Roman" w:eastAsia="Calibri" w:hAnsi="Times New Roman" w:cs="Times New Roman"/>
          <w:i/>
        </w:rPr>
        <w:t xml:space="preserve"> Contratista fuera responsable por una deficiencia en el cumplimiento de sus obligaciones, la Municipali</w:t>
      </w:r>
      <w:r w:rsidRPr="00E7451D">
        <w:rPr>
          <w:rFonts w:ascii="Times New Roman" w:eastAsia="Calibri" w:hAnsi="Times New Roman" w:cs="Times New Roman"/>
          <w:i/>
        </w:rPr>
        <w:softHyphen/>
        <w:t xml:space="preserve">dad a través de la Fiscalización, podrá, según su criterio y de acuerdo con lo establecido en este capítulo, imponer a la Contratista una de las penalidades previstas en el numeral </w:t>
      </w:r>
      <w:r w:rsidR="00097FF4">
        <w:rPr>
          <w:rFonts w:ascii="Times New Roman" w:eastAsia="Calibri" w:hAnsi="Times New Roman" w:cs="Times New Roman"/>
          <w:i/>
        </w:rPr>
        <w:t>16.1</w:t>
      </w:r>
      <w:r w:rsidRPr="00F4445D">
        <w:rPr>
          <w:rFonts w:ascii="Times New Roman" w:eastAsia="Calibri" w:hAnsi="Times New Roman" w:cs="Times New Roman"/>
          <w:i/>
        </w:rPr>
        <w:t>.3.4</w:t>
      </w:r>
      <w:r w:rsidRPr="00E7451D">
        <w:rPr>
          <w:rFonts w:ascii="Times New Roman" w:eastAsia="Calibri" w:hAnsi="Times New Roman" w:cs="Times New Roman"/>
          <w:i/>
        </w:rPr>
        <w:t xml:space="preserve"> Importe y Pago de Penalidades de la Forma y Condiciones de Pago indicadas en los presentes Términos de Referencia, de acuerdo con la naturaleza del incumplimiento.    </w:t>
      </w:r>
    </w:p>
    <w:p w14:paraId="3B243422" w14:textId="77777777" w:rsidR="00801113" w:rsidRPr="00AB6021"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sz w:val="16"/>
          <w:szCs w:val="16"/>
        </w:rPr>
      </w:pPr>
    </w:p>
    <w:p w14:paraId="76F0D942" w14:textId="77777777" w:rsidR="00801113" w:rsidRPr="00E7451D"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jc w:val="both"/>
        <w:rPr>
          <w:rFonts w:ascii="Times New Roman" w:eastAsia="Calibri" w:hAnsi="Times New Roman" w:cs="Times New Roman"/>
          <w:i/>
        </w:rPr>
      </w:pPr>
      <w:r w:rsidRPr="00E7451D">
        <w:rPr>
          <w:rFonts w:ascii="Times New Roman" w:eastAsia="Calibri" w:hAnsi="Times New Roman" w:cs="Times New Roman"/>
          <w:i/>
        </w:rPr>
        <w:t>Para determinar si existe o no una deficiencia, el Fiscalizador actuará buscando las causas de la misma, y tomando en consideración todas las circunstancias imperantes en el momento de ocurrencia del hecho que la haya originado.</w:t>
      </w:r>
    </w:p>
    <w:p w14:paraId="10CBC22C" w14:textId="77777777" w:rsidR="00801113" w:rsidRPr="00AB6021"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sz w:val="16"/>
          <w:szCs w:val="16"/>
        </w:rPr>
      </w:pPr>
    </w:p>
    <w:p w14:paraId="73E4DBF0" w14:textId="77777777" w:rsidR="00801113" w:rsidRPr="00E7451D"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rPr>
      </w:pPr>
      <w:r w:rsidRPr="0053670E">
        <w:rPr>
          <w:rFonts w:ascii="Times New Roman" w:eastAsia="Calibri" w:hAnsi="Times New Roman" w:cs="Times New Roman"/>
          <w:b/>
          <w:i/>
        </w:rPr>
        <w:t>c.</w:t>
      </w:r>
      <w:r w:rsidRPr="00E7451D">
        <w:rPr>
          <w:rFonts w:ascii="Times New Roman" w:eastAsia="Calibri" w:hAnsi="Times New Roman" w:cs="Times New Roman"/>
          <w:i/>
        </w:rPr>
        <w:tab/>
      </w:r>
      <w:r w:rsidRPr="00E7451D">
        <w:rPr>
          <w:rFonts w:ascii="Times New Roman" w:eastAsia="Calibri" w:hAnsi="Times New Roman" w:cs="Times New Roman"/>
          <w:i/>
        </w:rPr>
        <w:tab/>
        <w:t>Se entenderá por período de gracia los primeros 90 días consecutivos contados desde la fecha prevista para el inicio de las operaciones, durante los cuales la Contratista no será sancionada por deficiencias en la prestación del servicio, pero será responsable por la corrección de las mismas. Se entenderá éste como un período de ajuste.</w:t>
      </w:r>
    </w:p>
    <w:p w14:paraId="2DD66ABE" w14:textId="77777777" w:rsidR="00801113" w:rsidRPr="00AB6021" w:rsidRDefault="00801113" w:rsidP="00801113">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sz w:val="16"/>
          <w:szCs w:val="16"/>
        </w:rPr>
      </w:pPr>
    </w:p>
    <w:p w14:paraId="799F0379" w14:textId="134E563D" w:rsidR="00801113" w:rsidRPr="00E7451D" w:rsidRDefault="00801113" w:rsidP="00AB6021">
      <w:pPr>
        <w:widowControl w:val="0"/>
        <w:tabs>
          <w:tab w:val="left" w:pos="0"/>
          <w:tab w:val="left" w:pos="432"/>
          <w:tab w:val="left" w:pos="54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540" w:hanging="540"/>
        <w:jc w:val="both"/>
        <w:rPr>
          <w:rFonts w:ascii="Times New Roman" w:eastAsia="Calibri" w:hAnsi="Times New Roman" w:cs="Times New Roman"/>
          <w:i/>
        </w:rPr>
      </w:pPr>
      <w:r w:rsidRPr="0053670E">
        <w:rPr>
          <w:rFonts w:ascii="Times New Roman" w:eastAsia="Calibri" w:hAnsi="Times New Roman" w:cs="Times New Roman"/>
          <w:b/>
          <w:i/>
        </w:rPr>
        <w:t>d.</w:t>
      </w:r>
      <w:r w:rsidRPr="00E7451D">
        <w:rPr>
          <w:rFonts w:ascii="Times New Roman" w:eastAsia="Calibri" w:hAnsi="Times New Roman" w:cs="Times New Roman"/>
          <w:i/>
        </w:rPr>
        <w:tab/>
      </w:r>
      <w:r w:rsidRPr="00E7451D">
        <w:rPr>
          <w:rFonts w:ascii="Times New Roman" w:eastAsia="Calibri" w:hAnsi="Times New Roman" w:cs="Times New Roman"/>
          <w:i/>
        </w:rPr>
        <w:tab/>
        <w:t>No obstante lo expresado en el literal anterior, la Fiscalización podrá aplicar penalidades durante el período de gracia si la Contratista, a juicio de la Fiscalización, incurriere en faltas graves y reitera</w:t>
      </w:r>
      <w:r w:rsidRPr="00E7451D">
        <w:rPr>
          <w:rFonts w:ascii="Times New Roman" w:eastAsia="Calibri" w:hAnsi="Times New Roman" w:cs="Times New Roman"/>
          <w:i/>
        </w:rPr>
        <w:softHyphen/>
        <w:t>das, en especial el aumento de manera indebida o artificialmente del peso de los desechos sólidos.</w:t>
      </w:r>
    </w:p>
    <w:p w14:paraId="473A12BE" w14:textId="77777777" w:rsidR="00434908" w:rsidRDefault="00434908"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sz w:val="20"/>
          <w:szCs w:val="20"/>
        </w:rPr>
      </w:pPr>
    </w:p>
    <w:p w14:paraId="0B9314B5" w14:textId="77777777" w:rsidR="00FB3A8D" w:rsidRPr="005F7399" w:rsidRDefault="00FB3A8D"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sz w:val="20"/>
          <w:szCs w:val="20"/>
        </w:rPr>
      </w:pPr>
    </w:p>
    <w:p w14:paraId="64553483" w14:textId="79414F49" w:rsidR="00801113" w:rsidRPr="00AB6021"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AB6021">
        <w:rPr>
          <w:rFonts w:ascii="Times New Roman" w:eastAsia="Calibri" w:hAnsi="Times New Roman" w:cs="Times New Roman"/>
          <w:b/>
          <w:i/>
        </w:rPr>
        <w:t xml:space="preserve">.3.2     </w:t>
      </w:r>
      <w:r w:rsidR="00801113" w:rsidRPr="00AB6021">
        <w:rPr>
          <w:rFonts w:ascii="Times New Roman" w:eastAsia="Calibri" w:hAnsi="Times New Roman" w:cs="Times New Roman"/>
          <w:b/>
          <w:i/>
        </w:rPr>
        <w:t>Procedimiento para la imposición de penalidades.</w:t>
      </w:r>
    </w:p>
    <w:p w14:paraId="7A54A1A5" w14:textId="77777777" w:rsidR="00FB3A8D" w:rsidRPr="005F7399" w:rsidRDefault="00FB3A8D"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8"/>
          <w:szCs w:val="18"/>
        </w:rPr>
      </w:pPr>
    </w:p>
    <w:p w14:paraId="457DEDB7" w14:textId="5B00F9F4" w:rsidR="00801113" w:rsidRPr="00AB6021"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AB6021">
        <w:rPr>
          <w:rFonts w:ascii="Times New Roman" w:eastAsia="Calibri" w:hAnsi="Times New Roman" w:cs="Times New Roman"/>
          <w:b/>
          <w:i/>
        </w:rPr>
        <w:t xml:space="preserve">.3.2.1  </w:t>
      </w:r>
      <w:r w:rsidR="00801113" w:rsidRPr="00AB6021">
        <w:rPr>
          <w:rFonts w:ascii="Times New Roman" w:eastAsia="Calibri" w:hAnsi="Times New Roman" w:cs="Times New Roman"/>
          <w:b/>
          <w:i/>
        </w:rPr>
        <w:t>Objeto del período de gracia.</w:t>
      </w:r>
    </w:p>
    <w:p w14:paraId="0B155EB9" w14:textId="77777777" w:rsidR="00801113"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720"/>
        <w:jc w:val="both"/>
        <w:rPr>
          <w:rFonts w:ascii="Times New Roman" w:eastAsia="Calibri" w:hAnsi="Times New Roman" w:cs="Times New Roman"/>
          <w:bCs/>
          <w:i/>
          <w:sz w:val="16"/>
          <w:szCs w:val="16"/>
        </w:rPr>
      </w:pPr>
    </w:p>
    <w:p w14:paraId="248E18A8" w14:textId="77777777" w:rsidR="00FB3A8D" w:rsidRPr="005F7399" w:rsidRDefault="00FB3A8D"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720"/>
        <w:jc w:val="both"/>
        <w:rPr>
          <w:rFonts w:ascii="Times New Roman" w:eastAsia="Calibri" w:hAnsi="Times New Roman" w:cs="Times New Roman"/>
          <w:bCs/>
          <w:i/>
          <w:sz w:val="16"/>
          <w:szCs w:val="16"/>
        </w:rPr>
      </w:pPr>
    </w:p>
    <w:p w14:paraId="4DDF9F7F" w14:textId="77777777" w:rsidR="00801113" w:rsidRPr="00E7451D" w:rsidRDefault="00801113" w:rsidP="00801113">
      <w:pPr>
        <w:widowControl w:val="0"/>
        <w:tabs>
          <w:tab w:val="left" w:pos="0"/>
          <w:tab w:val="left" w:pos="432"/>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El objeto del período de gracia es favorecer el estable</w:t>
      </w:r>
      <w:r w:rsidRPr="00E7451D">
        <w:rPr>
          <w:rFonts w:ascii="Times New Roman" w:eastAsia="Calibri" w:hAnsi="Times New Roman" w:cs="Times New Roman"/>
          <w:i/>
        </w:rPr>
        <w:softHyphen/>
        <w:t>cimiento de una buena relación de trabajo entre la Contratista y la Municipalidad y permitir a la Contratista que realice los ajustes necesarios durante el período del comienzo de las operaciones.</w:t>
      </w:r>
    </w:p>
    <w:p w14:paraId="25AD2E38" w14:textId="77777777" w:rsidR="00820034" w:rsidRPr="005F7399" w:rsidRDefault="00820034" w:rsidP="005971C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8"/>
          <w:szCs w:val="18"/>
        </w:rPr>
      </w:pPr>
    </w:p>
    <w:p w14:paraId="0E43A695" w14:textId="45B1D47C" w:rsidR="00801113" w:rsidRPr="00AB6021"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801113" w:rsidRPr="00AB6021">
        <w:rPr>
          <w:rFonts w:ascii="Times New Roman" w:eastAsia="Calibri" w:hAnsi="Times New Roman" w:cs="Times New Roman"/>
          <w:b/>
          <w:i/>
        </w:rPr>
        <w:t>.3.2.2</w:t>
      </w:r>
      <w:r w:rsidR="00AB6021">
        <w:rPr>
          <w:rFonts w:ascii="Times New Roman" w:eastAsia="Calibri" w:hAnsi="Times New Roman" w:cs="Times New Roman"/>
          <w:b/>
          <w:i/>
        </w:rPr>
        <w:t xml:space="preserve">  </w:t>
      </w:r>
      <w:r w:rsidR="00801113" w:rsidRPr="00AB6021">
        <w:rPr>
          <w:rFonts w:ascii="Times New Roman" w:eastAsia="Calibri" w:hAnsi="Times New Roman" w:cs="Times New Roman"/>
          <w:b/>
          <w:i/>
        </w:rPr>
        <w:t>Procedimiento durante el período de gracia.</w:t>
      </w:r>
    </w:p>
    <w:p w14:paraId="545A63B1" w14:textId="77777777" w:rsidR="00801113" w:rsidRPr="005F7399"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6"/>
          <w:szCs w:val="16"/>
        </w:rPr>
      </w:pPr>
    </w:p>
    <w:p w14:paraId="2AAF54AB" w14:textId="77777777" w:rsidR="00801113" w:rsidRPr="00E7451D"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La Contratista informará a la Fiscalización, dentro de los tres (3) primeros días hábiles de recibida la notificación, sobre las acciones o medidas correctivas adoptadas con miras a corregir las deficiencias.   </w:t>
      </w:r>
    </w:p>
    <w:p w14:paraId="234FF605" w14:textId="77777777" w:rsidR="00801113" w:rsidRPr="005F7399"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6"/>
          <w:szCs w:val="16"/>
        </w:rPr>
      </w:pPr>
    </w:p>
    <w:p w14:paraId="4D9DE5BF" w14:textId="77777777" w:rsidR="00801113" w:rsidRPr="00E7451D"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En su informe la Contratista tratará de identificar la causa y el responsable de la deficiencia (Contratista, ciudadanos, Municipalidad, etc.).</w:t>
      </w:r>
    </w:p>
    <w:p w14:paraId="3D83B89D" w14:textId="77777777" w:rsidR="00801113" w:rsidRPr="005F7399"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6"/>
          <w:szCs w:val="16"/>
        </w:rPr>
      </w:pPr>
    </w:p>
    <w:p w14:paraId="014E2BEA" w14:textId="77777777" w:rsidR="00801113" w:rsidRPr="00E7451D"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bCs/>
          <w:i/>
        </w:rPr>
        <w:lastRenderedPageBreak/>
        <w:t>La</w:t>
      </w:r>
      <w:r w:rsidRPr="00E7451D">
        <w:rPr>
          <w:rFonts w:ascii="Times New Roman" w:eastAsia="Calibri" w:hAnsi="Times New Roman" w:cs="Times New Roman"/>
          <w:i/>
        </w:rPr>
        <w:t xml:space="preserve"> Contratista adoptará las medidas necesarias para corregir las deficiencias de las que sea responsable durante el período de gracia.  Se intenta que durante el período de gracia, el personal de la Contratista de la Fiscalización y el Administrador del Contrato se capaciten bajo condiciones operativas reales, para comprender en profundidad los tipos de deficiencias que ocurran, sus causas, frecuencias, y las acciones que se deben tomar a fin de corregirlas.</w:t>
      </w:r>
    </w:p>
    <w:p w14:paraId="2EF7716C" w14:textId="77777777" w:rsidR="00801113" w:rsidRPr="005971C1"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jc w:val="both"/>
        <w:rPr>
          <w:rFonts w:ascii="Times New Roman" w:eastAsia="Calibri" w:hAnsi="Times New Roman" w:cs="Times New Roman"/>
          <w:i/>
          <w:sz w:val="16"/>
          <w:szCs w:val="16"/>
        </w:rPr>
      </w:pPr>
    </w:p>
    <w:p w14:paraId="65C705AA" w14:textId="4BF7B852" w:rsidR="00801113" w:rsidRPr="00AB6021"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AB6021">
        <w:rPr>
          <w:rFonts w:ascii="Times New Roman" w:eastAsia="Calibri" w:hAnsi="Times New Roman" w:cs="Times New Roman"/>
          <w:b/>
          <w:i/>
        </w:rPr>
        <w:t xml:space="preserve">.3.2.3  </w:t>
      </w:r>
      <w:r w:rsidR="00801113" w:rsidRPr="00AB6021">
        <w:rPr>
          <w:rFonts w:ascii="Times New Roman" w:eastAsia="Calibri" w:hAnsi="Times New Roman" w:cs="Times New Roman"/>
          <w:b/>
          <w:i/>
        </w:rPr>
        <w:t>Procedimiento normal.</w:t>
      </w:r>
    </w:p>
    <w:p w14:paraId="1F313066" w14:textId="77777777" w:rsidR="00801113" w:rsidRPr="00D13F9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i/>
          <w:sz w:val="14"/>
          <w:szCs w:val="14"/>
        </w:rPr>
      </w:pPr>
    </w:p>
    <w:p w14:paraId="3D1A8EEC" w14:textId="77777777" w:rsidR="00801113" w:rsidRPr="00E7451D"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Una vez terminado el período de gracia cualquier deficiencia o infracción será considerada de acuerdo con el siguiente procedimiento:  </w:t>
      </w:r>
    </w:p>
    <w:p w14:paraId="3EE9D3B8" w14:textId="77777777" w:rsidR="00801113" w:rsidRPr="00D13F9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2"/>
          <w:szCs w:val="12"/>
        </w:rPr>
      </w:pPr>
    </w:p>
    <w:p w14:paraId="2B6C0779" w14:textId="77777777" w:rsidR="00801113" w:rsidRPr="00E7451D" w:rsidRDefault="00801113" w:rsidP="00801113">
      <w:pPr>
        <w:widowControl w:val="0"/>
        <w:numPr>
          <w:ilvl w:val="0"/>
          <w:numId w:val="34"/>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La Contratista es la responsable absoluta por la </w:t>
      </w:r>
      <w:r w:rsidRPr="00F4445D">
        <w:rPr>
          <w:rFonts w:ascii="Times New Roman" w:eastAsia="Times New Roman" w:hAnsi="Times New Roman" w:cs="Times New Roman"/>
          <w:i/>
        </w:rPr>
        <w:t>prestación</w:t>
      </w:r>
      <w:r w:rsidRPr="00E7451D">
        <w:rPr>
          <w:rFonts w:ascii="Times New Roman" w:eastAsia="Times New Roman" w:hAnsi="Times New Roman" w:cs="Times New Roman"/>
          <w:i/>
        </w:rPr>
        <w:t xml:space="preserve"> del servicio sin embargo la Fiscalización notificará a la Contratista  sobre cualquier deficiencia detectada por su sistema de inspección y le solicitará un informe.</w:t>
      </w:r>
    </w:p>
    <w:p w14:paraId="6A676753" w14:textId="77777777" w:rsidR="00801113" w:rsidRPr="00D13F9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ind w:left="720"/>
        <w:contextualSpacing/>
        <w:jc w:val="both"/>
        <w:rPr>
          <w:rFonts w:ascii="Times New Roman" w:eastAsia="Times New Roman" w:hAnsi="Times New Roman" w:cs="Times New Roman"/>
          <w:i/>
          <w:sz w:val="12"/>
          <w:szCs w:val="12"/>
        </w:rPr>
      </w:pPr>
    </w:p>
    <w:p w14:paraId="725044F7" w14:textId="665F56F3" w:rsidR="00801113" w:rsidRDefault="00801113" w:rsidP="005F7399">
      <w:pPr>
        <w:widowControl w:val="0"/>
        <w:numPr>
          <w:ilvl w:val="0"/>
          <w:numId w:val="34"/>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Dentro de los dos (2) días hábiles de recibido el informe sobre investigación de deficiencias, generados por obser</w:t>
      </w:r>
      <w:r w:rsidRPr="00E7451D">
        <w:rPr>
          <w:rFonts w:ascii="Times New Roman" w:eastAsia="Times New Roman" w:hAnsi="Times New Roman" w:cs="Times New Roman"/>
          <w:i/>
        </w:rPr>
        <w:softHyphen/>
        <w:t>vaciones de la Fiscalización o por iniciativa propia de la Contratista, la Fiscalización entregará a la Contratista una notificación escrita aprobando la corrección propuesta o ya realizada, o bien soli</w:t>
      </w:r>
      <w:r w:rsidRPr="00E7451D">
        <w:rPr>
          <w:rFonts w:ascii="Times New Roman" w:eastAsia="Times New Roman" w:hAnsi="Times New Roman" w:cs="Times New Roman"/>
          <w:i/>
        </w:rPr>
        <w:softHyphen/>
        <w:t>citando modificaciones o agregados a la misma, especificando la penalidad, que se aplicará a la Contra</w:t>
      </w:r>
      <w:r w:rsidRPr="00E7451D">
        <w:rPr>
          <w:rFonts w:ascii="Times New Roman" w:eastAsia="Times New Roman" w:hAnsi="Times New Roman" w:cs="Times New Roman"/>
          <w:i/>
        </w:rPr>
        <w:softHyphen/>
        <w:t xml:space="preserve">tista de acuerdo al </w:t>
      </w:r>
      <w:r w:rsidR="00097FF4">
        <w:rPr>
          <w:rFonts w:ascii="Times New Roman" w:eastAsia="Times New Roman" w:hAnsi="Times New Roman" w:cs="Times New Roman"/>
          <w:i/>
        </w:rPr>
        <w:t>16.1</w:t>
      </w:r>
      <w:r w:rsidRPr="00F4445D">
        <w:rPr>
          <w:rFonts w:ascii="Times New Roman" w:eastAsia="Times New Roman" w:hAnsi="Times New Roman" w:cs="Times New Roman"/>
          <w:i/>
        </w:rPr>
        <w:t>.3.4</w:t>
      </w:r>
      <w:r w:rsidRPr="00E7451D">
        <w:rPr>
          <w:rFonts w:ascii="Times New Roman" w:eastAsia="Times New Roman" w:hAnsi="Times New Roman" w:cs="Times New Roman"/>
          <w:i/>
        </w:rPr>
        <w:t xml:space="preserve"> Importe y Pago de Penalidades de la Forma y Condiciones de Pago indicadas en los presentes Términos de Referencia, si corres</w:t>
      </w:r>
      <w:r w:rsidRPr="00E7451D">
        <w:rPr>
          <w:rFonts w:ascii="Times New Roman" w:eastAsia="Times New Roman" w:hAnsi="Times New Roman" w:cs="Times New Roman"/>
          <w:i/>
        </w:rPr>
        <w:softHyphen/>
        <w:t>pondiera.  La Contratista, siempre que le fuera posible, efectuará de inmediato la corrección de la deficiencia, evitando las demoras relativas al procedimiento de información.</w:t>
      </w:r>
    </w:p>
    <w:p w14:paraId="29A06722" w14:textId="77777777" w:rsidR="005971C1" w:rsidRPr="00D13F94" w:rsidRDefault="005971C1" w:rsidP="005971C1">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sz w:val="12"/>
          <w:szCs w:val="12"/>
        </w:rPr>
      </w:pPr>
    </w:p>
    <w:p w14:paraId="0C72A86D" w14:textId="77777777" w:rsidR="00801113" w:rsidRPr="00E7451D" w:rsidRDefault="00801113" w:rsidP="00801113">
      <w:pPr>
        <w:widowControl w:val="0"/>
        <w:numPr>
          <w:ilvl w:val="0"/>
          <w:numId w:val="34"/>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El procedimiento descrito anteriormente no se aplicará cuando la falta sea el incumplimiento de los horarios o de las frecuencias de recolección, barrido o limpieza e indumentaria y comportamiento del personal de la Contratista.  </w:t>
      </w:r>
    </w:p>
    <w:p w14:paraId="25B41845" w14:textId="77777777" w:rsidR="00801113" w:rsidRPr="00D13F9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ind w:left="720"/>
        <w:contextualSpacing/>
        <w:jc w:val="both"/>
        <w:rPr>
          <w:rFonts w:ascii="Times New Roman" w:eastAsia="Times New Roman" w:hAnsi="Times New Roman" w:cs="Times New Roman"/>
          <w:i/>
          <w:sz w:val="12"/>
          <w:szCs w:val="12"/>
        </w:rPr>
      </w:pPr>
    </w:p>
    <w:p w14:paraId="0913CB2A" w14:textId="77777777" w:rsidR="00801113" w:rsidRPr="00E7451D" w:rsidRDefault="00801113" w:rsidP="00801113">
      <w:pPr>
        <w:widowControl w:val="0"/>
        <w:numPr>
          <w:ilvl w:val="0"/>
          <w:numId w:val="34"/>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En los casos descritos en el párrafo anterior sólo bastará que se compruebe el incumplimiento para imponer la sanción correspondiente es decir la responsabilidad será objetiva. Esto mismo se aplicará para los casos en los cuales </w:t>
      </w:r>
      <w:r w:rsidRPr="00E7451D">
        <w:rPr>
          <w:rFonts w:ascii="Times New Roman" w:eastAsia="Times New Roman" w:hAnsi="Times New Roman" w:cs="Times New Roman"/>
          <w:bCs/>
          <w:i/>
        </w:rPr>
        <w:t>la</w:t>
      </w:r>
      <w:r w:rsidRPr="00E7451D">
        <w:rPr>
          <w:rFonts w:ascii="Times New Roman" w:eastAsia="Times New Roman" w:hAnsi="Times New Roman" w:cs="Times New Roman"/>
          <w:i/>
        </w:rPr>
        <w:t xml:space="preserve"> Contratista intente aumentar artificialmente o de manera fraudulenta el peso de la basura, conducta que será además causal para la terminación unilateral del Contrato por incumplimiento.   </w:t>
      </w:r>
    </w:p>
    <w:p w14:paraId="5765B14B" w14:textId="77777777" w:rsidR="00801113" w:rsidRPr="005971C1" w:rsidRDefault="00801113" w:rsidP="00801113">
      <w:pPr>
        <w:widowControl w:val="0"/>
        <w:tabs>
          <w:tab w:val="left" w:pos="0"/>
          <w:tab w:val="left" w:pos="432"/>
          <w:tab w:val="left" w:pos="72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
          <w:bCs/>
          <w:i/>
          <w:sz w:val="16"/>
          <w:szCs w:val="16"/>
        </w:rPr>
      </w:pPr>
    </w:p>
    <w:p w14:paraId="734F7C6F" w14:textId="1C1C059A" w:rsidR="00801113" w:rsidRPr="00AB6021"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AB6021">
        <w:rPr>
          <w:rFonts w:ascii="Times New Roman" w:eastAsia="Calibri" w:hAnsi="Times New Roman" w:cs="Times New Roman"/>
          <w:b/>
          <w:i/>
        </w:rPr>
        <w:t xml:space="preserve">.3.3  </w:t>
      </w:r>
      <w:r w:rsidR="00801113" w:rsidRPr="00AB6021">
        <w:rPr>
          <w:rFonts w:ascii="Times New Roman" w:eastAsia="Calibri" w:hAnsi="Times New Roman" w:cs="Times New Roman"/>
          <w:b/>
          <w:i/>
        </w:rPr>
        <w:t>Imposición de las Multas.</w:t>
      </w:r>
    </w:p>
    <w:p w14:paraId="4B65A7A2" w14:textId="77777777" w:rsidR="00801113" w:rsidRPr="00D13F9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i/>
          <w:sz w:val="14"/>
          <w:szCs w:val="14"/>
        </w:rPr>
      </w:pPr>
    </w:p>
    <w:p w14:paraId="15DCCEB1" w14:textId="77777777" w:rsidR="00801113" w:rsidRPr="00E7451D"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La Fiscalización, a nombre de la Municipalidad, determinará la deficiencia y señalará la penalidad correspondiente, que la administración del Contrato deberá aplicar de acuerdo con el contrato y los documentos anexos de éste.</w:t>
      </w:r>
    </w:p>
    <w:p w14:paraId="52F211CC" w14:textId="77777777" w:rsidR="00801113" w:rsidRPr="00097FF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6"/>
          <w:szCs w:val="16"/>
        </w:rPr>
      </w:pPr>
    </w:p>
    <w:p w14:paraId="2BA1B379" w14:textId="77777777" w:rsidR="00801113" w:rsidRPr="00E7451D"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En el caso de que la Contratista de un mal trato al  personal de la Fiscalización,  al administrador del Contrato o se niegue a permitir su acceso a las instalaciones o remitir información pertinente para su tarea, se aplicará directamente la penalidad correspondiente.</w:t>
      </w:r>
    </w:p>
    <w:p w14:paraId="756F062A" w14:textId="77777777" w:rsidR="00801113" w:rsidRPr="005971C1"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b/>
          <w:i/>
          <w:sz w:val="16"/>
          <w:szCs w:val="16"/>
        </w:rPr>
      </w:pPr>
    </w:p>
    <w:p w14:paraId="3F4C77F6" w14:textId="44121080" w:rsidR="00801113" w:rsidRPr="00AB6021" w:rsidRDefault="00097FF4"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728" w:hanging="1728"/>
        <w:jc w:val="both"/>
        <w:rPr>
          <w:rFonts w:ascii="Times New Roman" w:eastAsia="Calibri" w:hAnsi="Times New Roman" w:cs="Times New Roman"/>
          <w:b/>
          <w:i/>
        </w:rPr>
      </w:pPr>
      <w:r>
        <w:rPr>
          <w:rFonts w:ascii="Times New Roman" w:eastAsia="Calibri" w:hAnsi="Times New Roman" w:cs="Times New Roman"/>
          <w:b/>
          <w:i/>
        </w:rPr>
        <w:t>16.1</w:t>
      </w:r>
      <w:r w:rsidR="00AB6021">
        <w:rPr>
          <w:rFonts w:ascii="Times New Roman" w:eastAsia="Calibri" w:hAnsi="Times New Roman" w:cs="Times New Roman"/>
          <w:b/>
          <w:i/>
        </w:rPr>
        <w:t xml:space="preserve">.3.4  </w:t>
      </w:r>
      <w:r w:rsidR="00801113" w:rsidRPr="00AB6021">
        <w:rPr>
          <w:rFonts w:ascii="Times New Roman" w:eastAsia="Calibri" w:hAnsi="Times New Roman" w:cs="Times New Roman"/>
          <w:b/>
          <w:i/>
        </w:rPr>
        <w:t>Importe y pago de penalidades.</w:t>
      </w:r>
    </w:p>
    <w:p w14:paraId="73A2F833" w14:textId="77777777" w:rsidR="00801113" w:rsidRPr="00D13F94" w:rsidRDefault="00801113" w:rsidP="00801113">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1440" w:hanging="1440"/>
        <w:jc w:val="both"/>
        <w:rPr>
          <w:rFonts w:ascii="Times New Roman" w:eastAsia="Calibri" w:hAnsi="Times New Roman" w:cs="Times New Roman"/>
          <w:bCs/>
          <w:i/>
          <w:sz w:val="14"/>
          <w:szCs w:val="14"/>
        </w:rPr>
      </w:pPr>
    </w:p>
    <w:p w14:paraId="2221F0E4" w14:textId="6E5E71AC" w:rsidR="00801113" w:rsidRPr="00097FF4" w:rsidRDefault="00801113" w:rsidP="00801113">
      <w:pPr>
        <w:widowControl w:val="0"/>
        <w:tabs>
          <w:tab w:val="left" w:pos="0"/>
          <w:tab w:val="left" w:pos="432"/>
          <w:tab w:val="left" w:pos="720"/>
          <w:tab w:val="left" w:pos="1152"/>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En caso de incumplimiento del plazo para el inicio completo de las operaciones, se impondrá una multa por cada día de retraso en la iniciación de las labores. Esta multa diaria será equivalente al valor que la Contratista hubiera recibido de haber prestado el servicio según la oferta.</w:t>
      </w:r>
    </w:p>
    <w:p w14:paraId="0B64C3AF" w14:textId="77777777" w:rsidR="00673CC4" w:rsidRDefault="00673CC4" w:rsidP="00801113">
      <w:pPr>
        <w:widowControl w:val="0"/>
        <w:tabs>
          <w:tab w:val="left" w:pos="0"/>
          <w:tab w:val="left" w:pos="432"/>
          <w:tab w:val="left" w:pos="720"/>
          <w:tab w:val="left" w:pos="1152"/>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p>
    <w:p w14:paraId="0B232E9A" w14:textId="77777777" w:rsidR="00801113" w:rsidRDefault="00801113" w:rsidP="00801113">
      <w:pPr>
        <w:widowControl w:val="0"/>
        <w:tabs>
          <w:tab w:val="left" w:pos="0"/>
          <w:tab w:val="left" w:pos="432"/>
          <w:tab w:val="left" w:pos="720"/>
          <w:tab w:val="left" w:pos="1152"/>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La siguiente tabla, identifica por categoría, las deficiencias  específicas y establece las penalidades que la M. I. Municipalidad de Guayaquil, deberá imponer a la Contratista por cada una de ellas. Cada unidad de multa corresponde al valor equiva</w:t>
      </w:r>
      <w:r w:rsidRPr="00E7451D">
        <w:rPr>
          <w:rFonts w:ascii="Times New Roman" w:eastAsia="Calibri" w:hAnsi="Times New Roman" w:cs="Times New Roman"/>
          <w:i/>
        </w:rPr>
        <w:softHyphen/>
        <w:t>lente  al precio que recibe la Contratista por una tonelada métrica de basura al momento de cometer la deficiencia.</w:t>
      </w:r>
    </w:p>
    <w:p w14:paraId="5FBF8044" w14:textId="77777777" w:rsidR="00801113" w:rsidRDefault="00801113" w:rsidP="00801113">
      <w:pPr>
        <w:widowControl w:val="0"/>
        <w:tabs>
          <w:tab w:val="left" w:pos="0"/>
          <w:tab w:val="left" w:pos="432"/>
          <w:tab w:val="left" w:pos="720"/>
          <w:tab w:val="left" w:pos="1152"/>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p>
    <w:p w14:paraId="33B3BD62" w14:textId="77777777" w:rsidR="00673CC4" w:rsidRPr="00F4445D" w:rsidRDefault="00673CC4" w:rsidP="00801113">
      <w:pPr>
        <w:widowControl w:val="0"/>
        <w:tabs>
          <w:tab w:val="left" w:pos="0"/>
          <w:tab w:val="left" w:pos="432"/>
          <w:tab w:val="left" w:pos="720"/>
          <w:tab w:val="left" w:pos="1152"/>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8"/>
          <w:szCs w:val="18"/>
        </w:rPr>
      </w:pPr>
    </w:p>
    <w:tbl>
      <w:tblPr>
        <w:tblW w:w="8145" w:type="dxa"/>
        <w:tblInd w:w="69" w:type="dxa"/>
        <w:tblLayout w:type="fixed"/>
        <w:tblCellMar>
          <w:left w:w="69" w:type="dxa"/>
          <w:right w:w="69" w:type="dxa"/>
        </w:tblCellMar>
        <w:tblLook w:val="0000" w:firstRow="0" w:lastRow="0" w:firstColumn="0" w:lastColumn="0" w:noHBand="0" w:noVBand="0"/>
      </w:tblPr>
      <w:tblGrid>
        <w:gridCol w:w="6019"/>
        <w:gridCol w:w="2126"/>
      </w:tblGrid>
      <w:tr w:rsidR="00801113" w:rsidRPr="00E7451D" w14:paraId="3C3EF66A" w14:textId="77777777" w:rsidTr="00182219">
        <w:tc>
          <w:tcPr>
            <w:tcW w:w="6019" w:type="dxa"/>
            <w:tcBorders>
              <w:top w:val="single" w:sz="6" w:space="0" w:color="auto"/>
              <w:left w:val="single" w:sz="6" w:space="0" w:color="auto"/>
              <w:bottom w:val="single" w:sz="6" w:space="0" w:color="auto"/>
              <w:right w:val="single" w:sz="6" w:space="0" w:color="auto"/>
            </w:tcBorders>
          </w:tcPr>
          <w:p w14:paraId="50A8A4FE" w14:textId="77777777" w:rsidR="00801113" w:rsidRPr="00E7451D" w:rsidRDefault="00801113" w:rsidP="00B04143">
            <w:pPr>
              <w:widowControl w:val="0"/>
              <w:autoSpaceDE w:val="0"/>
              <w:autoSpaceDN w:val="0"/>
              <w:adjustRightInd w:val="0"/>
              <w:spacing w:after="0" w:line="276" w:lineRule="auto"/>
              <w:jc w:val="center"/>
              <w:rPr>
                <w:rFonts w:ascii="Times New Roman" w:eastAsia="Calibri" w:hAnsi="Times New Roman" w:cs="Times New Roman"/>
                <w:bCs/>
                <w:i/>
                <w:color w:val="000000"/>
              </w:rPr>
            </w:pPr>
            <w:r w:rsidRPr="00E7451D">
              <w:rPr>
                <w:rFonts w:ascii="Times New Roman" w:eastAsia="Calibri" w:hAnsi="Times New Roman" w:cs="Times New Roman"/>
                <w:bCs/>
                <w:i/>
                <w:color w:val="000000"/>
              </w:rPr>
              <w:t>DEFICIENCIA</w:t>
            </w:r>
          </w:p>
        </w:tc>
        <w:tc>
          <w:tcPr>
            <w:tcW w:w="2126" w:type="dxa"/>
            <w:tcBorders>
              <w:top w:val="single" w:sz="6" w:space="0" w:color="auto"/>
              <w:left w:val="single" w:sz="6" w:space="0" w:color="auto"/>
              <w:bottom w:val="single" w:sz="6" w:space="0" w:color="auto"/>
              <w:right w:val="single" w:sz="6" w:space="0" w:color="auto"/>
            </w:tcBorders>
          </w:tcPr>
          <w:p w14:paraId="70CE7A83" w14:textId="2262530D" w:rsidR="00801113" w:rsidRPr="00E7451D" w:rsidRDefault="00801113" w:rsidP="00B04143">
            <w:pPr>
              <w:widowControl w:val="0"/>
              <w:autoSpaceDE w:val="0"/>
              <w:autoSpaceDN w:val="0"/>
              <w:adjustRightInd w:val="0"/>
              <w:spacing w:after="0" w:line="276" w:lineRule="auto"/>
              <w:jc w:val="center"/>
              <w:rPr>
                <w:rFonts w:ascii="Times New Roman" w:eastAsia="Calibri" w:hAnsi="Times New Roman" w:cs="Times New Roman"/>
                <w:i/>
                <w:color w:val="000000"/>
              </w:rPr>
            </w:pPr>
            <w:r w:rsidRPr="00E7451D">
              <w:rPr>
                <w:rFonts w:ascii="Times New Roman" w:eastAsia="Calibri" w:hAnsi="Times New Roman" w:cs="Times New Roman"/>
                <w:bCs/>
                <w:i/>
                <w:color w:val="000000"/>
              </w:rPr>
              <w:t>PENALIDAD</w:t>
            </w:r>
          </w:p>
        </w:tc>
      </w:tr>
      <w:tr w:rsidR="00801113" w:rsidRPr="00E7451D" w14:paraId="762B6171" w14:textId="77777777" w:rsidTr="00182219">
        <w:tc>
          <w:tcPr>
            <w:tcW w:w="6019" w:type="dxa"/>
            <w:tcBorders>
              <w:top w:val="single" w:sz="6" w:space="0" w:color="auto"/>
              <w:left w:val="single" w:sz="6" w:space="0" w:color="auto"/>
              <w:bottom w:val="single" w:sz="6" w:space="0" w:color="auto"/>
              <w:right w:val="single" w:sz="6" w:space="0" w:color="auto"/>
            </w:tcBorders>
          </w:tcPr>
          <w:p w14:paraId="5680200A"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Aceptación o solicitud de propinas.    </w:t>
            </w:r>
          </w:p>
        </w:tc>
        <w:tc>
          <w:tcPr>
            <w:tcW w:w="2126" w:type="dxa"/>
            <w:tcBorders>
              <w:top w:val="single" w:sz="6" w:space="0" w:color="auto"/>
              <w:left w:val="single" w:sz="6" w:space="0" w:color="auto"/>
              <w:bottom w:val="single" w:sz="6" w:space="0" w:color="auto"/>
              <w:right w:val="single" w:sz="6" w:space="0" w:color="auto"/>
            </w:tcBorders>
          </w:tcPr>
          <w:p w14:paraId="0C5A102E"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 por caso </w:t>
            </w:r>
          </w:p>
        </w:tc>
      </w:tr>
      <w:tr w:rsidR="00801113" w:rsidRPr="00E7451D" w14:paraId="0527925E" w14:textId="77777777" w:rsidTr="00182219">
        <w:tc>
          <w:tcPr>
            <w:tcW w:w="6019" w:type="dxa"/>
            <w:tcBorders>
              <w:top w:val="single" w:sz="6" w:space="0" w:color="auto"/>
              <w:left w:val="single" w:sz="6" w:space="0" w:color="auto"/>
              <w:bottom w:val="single" w:sz="6" w:space="0" w:color="auto"/>
              <w:right w:val="single" w:sz="6" w:space="0" w:color="auto"/>
            </w:tcBorders>
          </w:tcPr>
          <w:p w14:paraId="794616BF"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No uso del uniforme, o cambio de vestimenta en la vía pública.</w:t>
            </w:r>
          </w:p>
        </w:tc>
        <w:tc>
          <w:tcPr>
            <w:tcW w:w="2126" w:type="dxa"/>
            <w:tcBorders>
              <w:top w:val="single" w:sz="6" w:space="0" w:color="auto"/>
              <w:left w:val="single" w:sz="6" w:space="0" w:color="auto"/>
              <w:bottom w:val="single" w:sz="6" w:space="0" w:color="auto"/>
              <w:right w:val="single" w:sz="6" w:space="0" w:color="auto"/>
            </w:tcBorders>
          </w:tcPr>
          <w:p w14:paraId="10E39068"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4 por caso por día por persona</w:t>
            </w:r>
          </w:p>
        </w:tc>
      </w:tr>
      <w:tr w:rsidR="00801113" w:rsidRPr="00E7451D" w14:paraId="19A7F73D" w14:textId="77777777" w:rsidTr="00182219">
        <w:tc>
          <w:tcPr>
            <w:tcW w:w="6019" w:type="dxa"/>
            <w:tcBorders>
              <w:top w:val="single" w:sz="6" w:space="0" w:color="auto"/>
              <w:left w:val="single" w:sz="6" w:space="0" w:color="auto"/>
              <w:bottom w:val="single" w:sz="6" w:space="0" w:color="auto"/>
              <w:right w:val="single" w:sz="6" w:space="0" w:color="auto"/>
            </w:tcBorders>
          </w:tcPr>
          <w:p w14:paraId="5A26D68C"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lang w:val="en-US"/>
              </w:rPr>
            </w:pPr>
            <w:proofErr w:type="spellStart"/>
            <w:r w:rsidRPr="00E7451D">
              <w:rPr>
                <w:rFonts w:ascii="Times New Roman" w:eastAsia="Times New Roman" w:hAnsi="Times New Roman" w:cs="Times New Roman"/>
                <w:i/>
                <w:lang w:val="en-US"/>
              </w:rPr>
              <w:t>Uso</w:t>
            </w:r>
            <w:proofErr w:type="spellEnd"/>
            <w:r w:rsidRPr="00E7451D">
              <w:rPr>
                <w:rFonts w:ascii="Times New Roman" w:eastAsia="Times New Roman" w:hAnsi="Times New Roman" w:cs="Times New Roman"/>
                <w:i/>
                <w:lang w:val="en-US"/>
              </w:rPr>
              <w:t xml:space="preserve"> </w:t>
            </w:r>
            <w:proofErr w:type="spellStart"/>
            <w:r w:rsidRPr="00E7451D">
              <w:rPr>
                <w:rFonts w:ascii="Times New Roman" w:eastAsia="Times New Roman" w:hAnsi="Times New Roman" w:cs="Times New Roman"/>
                <w:i/>
                <w:lang w:val="en-US"/>
              </w:rPr>
              <w:t>inapropiado</w:t>
            </w:r>
            <w:proofErr w:type="spellEnd"/>
            <w:r w:rsidRPr="00E7451D">
              <w:rPr>
                <w:rFonts w:ascii="Times New Roman" w:eastAsia="Times New Roman" w:hAnsi="Times New Roman" w:cs="Times New Roman"/>
                <w:i/>
                <w:lang w:val="en-US"/>
              </w:rPr>
              <w:t xml:space="preserve"> del </w:t>
            </w:r>
            <w:proofErr w:type="spellStart"/>
            <w:r w:rsidRPr="00E7451D">
              <w:rPr>
                <w:rFonts w:ascii="Times New Roman" w:eastAsia="Times New Roman" w:hAnsi="Times New Roman" w:cs="Times New Roman"/>
                <w:i/>
                <w:lang w:val="en-US"/>
              </w:rPr>
              <w:t>uniforme</w:t>
            </w:r>
            <w:proofErr w:type="spellEnd"/>
            <w:r w:rsidRPr="00E7451D">
              <w:rPr>
                <w:rFonts w:ascii="Times New Roman" w:eastAsia="Times New Roman" w:hAnsi="Times New Roman" w:cs="Times New Roman"/>
                <w:i/>
                <w:lang w:val="en-US"/>
              </w:rPr>
              <w:t>.</w:t>
            </w:r>
          </w:p>
        </w:tc>
        <w:tc>
          <w:tcPr>
            <w:tcW w:w="2126" w:type="dxa"/>
            <w:tcBorders>
              <w:top w:val="single" w:sz="6" w:space="0" w:color="auto"/>
              <w:left w:val="single" w:sz="6" w:space="0" w:color="auto"/>
              <w:bottom w:val="single" w:sz="6" w:space="0" w:color="auto"/>
              <w:right w:val="single" w:sz="6" w:space="0" w:color="auto"/>
            </w:tcBorders>
          </w:tcPr>
          <w:p w14:paraId="1F018DC1"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 por caso</w:t>
            </w:r>
          </w:p>
        </w:tc>
      </w:tr>
      <w:tr w:rsidR="00801113" w:rsidRPr="00E7451D" w14:paraId="550B917B" w14:textId="77777777" w:rsidTr="00182219">
        <w:tc>
          <w:tcPr>
            <w:tcW w:w="6019" w:type="dxa"/>
            <w:tcBorders>
              <w:top w:val="single" w:sz="6" w:space="0" w:color="auto"/>
              <w:left w:val="single" w:sz="6" w:space="0" w:color="auto"/>
              <w:bottom w:val="single" w:sz="6" w:space="0" w:color="auto"/>
              <w:right w:val="single" w:sz="6" w:space="0" w:color="auto"/>
            </w:tcBorders>
          </w:tcPr>
          <w:p w14:paraId="5BC495A2"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Comportamiento inapropiado con respecto al público en general.  </w:t>
            </w:r>
          </w:p>
        </w:tc>
        <w:tc>
          <w:tcPr>
            <w:tcW w:w="2126" w:type="dxa"/>
            <w:tcBorders>
              <w:top w:val="single" w:sz="6" w:space="0" w:color="auto"/>
              <w:left w:val="single" w:sz="6" w:space="0" w:color="auto"/>
              <w:bottom w:val="single" w:sz="6" w:space="0" w:color="auto"/>
              <w:right w:val="single" w:sz="6" w:space="0" w:color="auto"/>
            </w:tcBorders>
          </w:tcPr>
          <w:p w14:paraId="1FAD43B7"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 por caso </w:t>
            </w:r>
          </w:p>
        </w:tc>
      </w:tr>
      <w:tr w:rsidR="00801113" w:rsidRPr="00E7451D" w14:paraId="0BCBDE2B" w14:textId="77777777" w:rsidTr="00182219">
        <w:tc>
          <w:tcPr>
            <w:tcW w:w="6019" w:type="dxa"/>
            <w:tcBorders>
              <w:top w:val="single" w:sz="6" w:space="0" w:color="auto"/>
              <w:left w:val="single" w:sz="6" w:space="0" w:color="auto"/>
              <w:bottom w:val="single" w:sz="6" w:space="0" w:color="auto"/>
              <w:right w:val="single" w:sz="6" w:space="0" w:color="auto"/>
            </w:tcBorders>
          </w:tcPr>
          <w:p w14:paraId="37D8F8E5"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Incumplimiento en el desarrollo de las campañas de educación e información. </w:t>
            </w:r>
          </w:p>
        </w:tc>
        <w:tc>
          <w:tcPr>
            <w:tcW w:w="2126" w:type="dxa"/>
            <w:tcBorders>
              <w:top w:val="single" w:sz="6" w:space="0" w:color="auto"/>
              <w:left w:val="single" w:sz="6" w:space="0" w:color="auto"/>
              <w:bottom w:val="single" w:sz="6" w:space="0" w:color="auto"/>
              <w:right w:val="single" w:sz="6" w:space="0" w:color="auto"/>
            </w:tcBorders>
          </w:tcPr>
          <w:p w14:paraId="19D14189"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 por caso</w:t>
            </w:r>
          </w:p>
        </w:tc>
      </w:tr>
      <w:tr w:rsidR="00801113" w:rsidRPr="00E7451D" w14:paraId="06936CDA" w14:textId="77777777" w:rsidTr="00182219">
        <w:tc>
          <w:tcPr>
            <w:tcW w:w="6019" w:type="dxa"/>
            <w:tcBorders>
              <w:top w:val="single" w:sz="6" w:space="0" w:color="auto"/>
              <w:left w:val="single" w:sz="6" w:space="0" w:color="auto"/>
              <w:bottom w:val="single" w:sz="6" w:space="0" w:color="auto"/>
              <w:right w:val="single" w:sz="6" w:space="0" w:color="auto"/>
            </w:tcBorders>
          </w:tcPr>
          <w:p w14:paraId="2716D058"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No entrega de uniformes adecuados para el personal de </w:t>
            </w:r>
            <w:r w:rsidRPr="00E7451D">
              <w:rPr>
                <w:rFonts w:ascii="Times New Roman" w:eastAsia="Times New Roman" w:hAnsi="Times New Roman" w:cs="Times New Roman"/>
                <w:i/>
                <w:color w:val="000000"/>
              </w:rPr>
              <w:t>la</w:t>
            </w:r>
            <w:r w:rsidRPr="00E7451D">
              <w:rPr>
                <w:rFonts w:ascii="Times New Roman" w:eastAsia="Times New Roman" w:hAnsi="Times New Roman" w:cs="Times New Roman"/>
                <w:i/>
              </w:rPr>
              <w:t xml:space="preserve"> Contratista.          </w:t>
            </w:r>
          </w:p>
        </w:tc>
        <w:tc>
          <w:tcPr>
            <w:tcW w:w="2126" w:type="dxa"/>
            <w:tcBorders>
              <w:top w:val="single" w:sz="6" w:space="0" w:color="auto"/>
              <w:left w:val="single" w:sz="6" w:space="0" w:color="auto"/>
              <w:bottom w:val="single" w:sz="6" w:space="0" w:color="auto"/>
              <w:right w:val="single" w:sz="6" w:space="0" w:color="auto"/>
            </w:tcBorders>
          </w:tcPr>
          <w:p w14:paraId="314386B4"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40 por día de retraso</w:t>
            </w:r>
          </w:p>
        </w:tc>
      </w:tr>
      <w:tr w:rsidR="00801113" w:rsidRPr="00E7451D" w14:paraId="7A90A299" w14:textId="77777777" w:rsidTr="00182219">
        <w:tc>
          <w:tcPr>
            <w:tcW w:w="6019" w:type="dxa"/>
            <w:tcBorders>
              <w:top w:val="single" w:sz="6" w:space="0" w:color="auto"/>
              <w:left w:val="single" w:sz="6" w:space="0" w:color="auto"/>
              <w:bottom w:val="single" w:sz="6" w:space="0" w:color="auto"/>
              <w:right w:val="single" w:sz="6" w:space="0" w:color="auto"/>
            </w:tcBorders>
          </w:tcPr>
          <w:p w14:paraId="60C3A948"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Abandono de un vehículo cargado en la vía pública.         </w:t>
            </w:r>
          </w:p>
        </w:tc>
        <w:tc>
          <w:tcPr>
            <w:tcW w:w="2126" w:type="dxa"/>
            <w:tcBorders>
              <w:top w:val="single" w:sz="6" w:space="0" w:color="auto"/>
              <w:left w:val="single" w:sz="6" w:space="0" w:color="auto"/>
              <w:bottom w:val="single" w:sz="6" w:space="0" w:color="auto"/>
              <w:right w:val="single" w:sz="6" w:space="0" w:color="auto"/>
            </w:tcBorders>
          </w:tcPr>
          <w:p w14:paraId="4D4210F0"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100 por caso</w:t>
            </w:r>
          </w:p>
        </w:tc>
      </w:tr>
      <w:tr w:rsidR="00801113" w:rsidRPr="00E7451D" w14:paraId="0AD84CDF" w14:textId="77777777" w:rsidTr="00182219">
        <w:tc>
          <w:tcPr>
            <w:tcW w:w="6019" w:type="dxa"/>
            <w:tcBorders>
              <w:top w:val="single" w:sz="6" w:space="0" w:color="auto"/>
              <w:left w:val="single" w:sz="6" w:space="0" w:color="auto"/>
              <w:bottom w:val="single" w:sz="6" w:space="0" w:color="auto"/>
              <w:right w:val="single" w:sz="6" w:space="0" w:color="auto"/>
            </w:tcBorders>
          </w:tcPr>
          <w:p w14:paraId="19BAB880"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Incumplimiento en la presentación y renovación de la garantía y póliza de seguro en la forma y en la fecha requerida en el Contrato. </w:t>
            </w:r>
          </w:p>
        </w:tc>
        <w:tc>
          <w:tcPr>
            <w:tcW w:w="2126" w:type="dxa"/>
            <w:tcBorders>
              <w:top w:val="single" w:sz="6" w:space="0" w:color="auto"/>
              <w:left w:val="single" w:sz="6" w:space="0" w:color="auto"/>
              <w:bottom w:val="single" w:sz="6" w:space="0" w:color="auto"/>
              <w:right w:val="single" w:sz="6" w:space="0" w:color="auto"/>
            </w:tcBorders>
          </w:tcPr>
          <w:p w14:paraId="2B44D626"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 por día de retraso</w:t>
            </w:r>
          </w:p>
        </w:tc>
      </w:tr>
      <w:tr w:rsidR="00801113" w:rsidRPr="00E7451D" w14:paraId="02C00C8C" w14:textId="77777777" w:rsidTr="00182219">
        <w:tc>
          <w:tcPr>
            <w:tcW w:w="6019" w:type="dxa"/>
            <w:tcBorders>
              <w:top w:val="single" w:sz="6" w:space="0" w:color="auto"/>
              <w:left w:val="single" w:sz="6" w:space="0" w:color="auto"/>
              <w:bottom w:val="single" w:sz="6" w:space="0" w:color="auto"/>
              <w:right w:val="single" w:sz="6" w:space="0" w:color="auto"/>
            </w:tcBorders>
          </w:tcPr>
          <w:p w14:paraId="2709AB0E"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Ausencia, inadecuación o falta de visibilidad apropiada de la identificación del vehículo.  </w:t>
            </w:r>
          </w:p>
        </w:tc>
        <w:tc>
          <w:tcPr>
            <w:tcW w:w="2126" w:type="dxa"/>
            <w:tcBorders>
              <w:top w:val="single" w:sz="6" w:space="0" w:color="auto"/>
              <w:left w:val="single" w:sz="6" w:space="0" w:color="auto"/>
              <w:bottom w:val="single" w:sz="6" w:space="0" w:color="auto"/>
              <w:right w:val="single" w:sz="6" w:space="0" w:color="auto"/>
            </w:tcBorders>
          </w:tcPr>
          <w:p w14:paraId="38F3F9B9"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10 por caso por día</w:t>
            </w:r>
          </w:p>
        </w:tc>
      </w:tr>
      <w:tr w:rsidR="00801113" w:rsidRPr="00E7451D" w14:paraId="61FDA700" w14:textId="77777777" w:rsidTr="00182219">
        <w:tc>
          <w:tcPr>
            <w:tcW w:w="6019" w:type="dxa"/>
            <w:tcBorders>
              <w:top w:val="single" w:sz="6" w:space="0" w:color="auto"/>
              <w:left w:val="single" w:sz="6" w:space="0" w:color="auto"/>
              <w:bottom w:val="single" w:sz="6" w:space="0" w:color="auto"/>
              <w:right w:val="single" w:sz="6" w:space="0" w:color="auto"/>
            </w:tcBorders>
          </w:tcPr>
          <w:p w14:paraId="1CADFE46"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Manejo de un vehículo por un conductor sin licencia para conducir el tipo de vehículo correspondiente. </w:t>
            </w:r>
          </w:p>
        </w:tc>
        <w:tc>
          <w:tcPr>
            <w:tcW w:w="2126" w:type="dxa"/>
            <w:tcBorders>
              <w:top w:val="single" w:sz="6" w:space="0" w:color="auto"/>
              <w:left w:val="single" w:sz="6" w:space="0" w:color="auto"/>
              <w:bottom w:val="single" w:sz="6" w:space="0" w:color="auto"/>
              <w:right w:val="single" w:sz="6" w:space="0" w:color="auto"/>
            </w:tcBorders>
          </w:tcPr>
          <w:p w14:paraId="5A008BBD"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100 por caso por día </w:t>
            </w:r>
          </w:p>
        </w:tc>
      </w:tr>
      <w:tr w:rsidR="00801113" w:rsidRPr="00E7451D" w14:paraId="02BAC8F0" w14:textId="77777777" w:rsidTr="00182219">
        <w:tc>
          <w:tcPr>
            <w:tcW w:w="6019" w:type="dxa"/>
            <w:tcBorders>
              <w:top w:val="single" w:sz="6" w:space="0" w:color="auto"/>
              <w:left w:val="single" w:sz="6" w:space="0" w:color="auto"/>
              <w:bottom w:val="single" w:sz="6" w:space="0" w:color="auto"/>
              <w:right w:val="single" w:sz="6" w:space="0" w:color="auto"/>
            </w:tcBorders>
          </w:tcPr>
          <w:p w14:paraId="5AFCA6EE"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Falta de higiene en el equipo de la Contratista. </w:t>
            </w:r>
          </w:p>
        </w:tc>
        <w:tc>
          <w:tcPr>
            <w:tcW w:w="2126" w:type="dxa"/>
            <w:tcBorders>
              <w:top w:val="single" w:sz="6" w:space="0" w:color="auto"/>
              <w:left w:val="single" w:sz="6" w:space="0" w:color="auto"/>
              <w:bottom w:val="single" w:sz="6" w:space="0" w:color="auto"/>
              <w:right w:val="single" w:sz="6" w:space="0" w:color="auto"/>
            </w:tcBorders>
          </w:tcPr>
          <w:p w14:paraId="299CE2F0"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 por equipo por </w:t>
            </w:r>
            <w:r w:rsidRPr="00E7451D">
              <w:rPr>
                <w:rFonts w:ascii="Times New Roman" w:eastAsia="Calibri" w:hAnsi="Times New Roman" w:cs="Times New Roman"/>
                <w:i/>
              </w:rPr>
              <w:softHyphen/>
              <w:t xml:space="preserve">día </w:t>
            </w:r>
          </w:p>
        </w:tc>
      </w:tr>
      <w:tr w:rsidR="00801113" w:rsidRPr="00E7451D" w14:paraId="1993D57C" w14:textId="77777777" w:rsidTr="00182219">
        <w:tc>
          <w:tcPr>
            <w:tcW w:w="6019" w:type="dxa"/>
            <w:tcBorders>
              <w:top w:val="single" w:sz="6" w:space="0" w:color="auto"/>
              <w:left w:val="single" w:sz="6" w:space="0" w:color="auto"/>
              <w:bottom w:val="single" w:sz="6" w:space="0" w:color="auto"/>
              <w:right w:val="single" w:sz="6" w:space="0" w:color="auto"/>
            </w:tcBorders>
          </w:tcPr>
          <w:p w14:paraId="52BB580F"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Falta de higiene en las Instalaci</w:t>
            </w:r>
            <w:r w:rsidRPr="00E7451D">
              <w:rPr>
                <w:rFonts w:ascii="Times New Roman" w:eastAsia="Times New Roman" w:hAnsi="Times New Roman" w:cs="Times New Roman"/>
                <w:i/>
                <w:u w:val="single"/>
              </w:rPr>
              <w:t>o</w:t>
            </w:r>
            <w:r w:rsidRPr="00E7451D">
              <w:rPr>
                <w:rFonts w:ascii="Times New Roman" w:eastAsia="Times New Roman" w:hAnsi="Times New Roman" w:cs="Times New Roman"/>
                <w:i/>
              </w:rPr>
              <w:t xml:space="preserve">nes de </w:t>
            </w:r>
            <w:r w:rsidRPr="00E7451D">
              <w:rPr>
                <w:rFonts w:ascii="Times New Roman" w:eastAsia="Times New Roman" w:hAnsi="Times New Roman" w:cs="Times New Roman"/>
                <w:i/>
                <w:color w:val="000000"/>
              </w:rPr>
              <w:t>la</w:t>
            </w:r>
            <w:r w:rsidRPr="00E7451D">
              <w:rPr>
                <w:rFonts w:ascii="Times New Roman" w:eastAsia="Times New Roman" w:hAnsi="Times New Roman" w:cs="Times New Roman"/>
                <w:i/>
              </w:rPr>
              <w:t xml:space="preserve"> Contratista. </w:t>
            </w:r>
          </w:p>
        </w:tc>
        <w:tc>
          <w:tcPr>
            <w:tcW w:w="2126" w:type="dxa"/>
            <w:tcBorders>
              <w:top w:val="single" w:sz="6" w:space="0" w:color="auto"/>
              <w:left w:val="single" w:sz="6" w:space="0" w:color="auto"/>
              <w:bottom w:val="single" w:sz="6" w:space="0" w:color="auto"/>
              <w:right w:val="single" w:sz="6" w:space="0" w:color="auto"/>
            </w:tcBorders>
          </w:tcPr>
          <w:p w14:paraId="782E0C1E"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30 por día </w:t>
            </w:r>
          </w:p>
        </w:tc>
      </w:tr>
      <w:tr w:rsidR="00801113" w:rsidRPr="00E7451D" w14:paraId="304F53E7" w14:textId="77777777" w:rsidTr="00182219">
        <w:tc>
          <w:tcPr>
            <w:tcW w:w="6019" w:type="dxa"/>
            <w:tcBorders>
              <w:top w:val="single" w:sz="6" w:space="0" w:color="auto"/>
              <w:left w:val="single" w:sz="6" w:space="0" w:color="auto"/>
              <w:bottom w:val="single" w:sz="6" w:space="0" w:color="auto"/>
              <w:right w:val="single" w:sz="6" w:space="0" w:color="auto"/>
            </w:tcBorders>
          </w:tcPr>
          <w:p w14:paraId="5771AFD1"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Incumplimiento en la entrega de los desechos sólidos recolectados en el sitio de disposición final. </w:t>
            </w:r>
          </w:p>
        </w:tc>
        <w:tc>
          <w:tcPr>
            <w:tcW w:w="2126" w:type="dxa"/>
            <w:tcBorders>
              <w:top w:val="single" w:sz="6" w:space="0" w:color="auto"/>
              <w:left w:val="single" w:sz="6" w:space="0" w:color="auto"/>
              <w:bottom w:val="single" w:sz="6" w:space="0" w:color="auto"/>
              <w:right w:val="single" w:sz="6" w:space="0" w:color="auto"/>
            </w:tcBorders>
          </w:tcPr>
          <w:p w14:paraId="3F72C07D"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100 por caso</w:t>
            </w:r>
          </w:p>
        </w:tc>
      </w:tr>
      <w:tr w:rsidR="00801113" w:rsidRPr="00E7451D" w14:paraId="4AB64246" w14:textId="77777777" w:rsidTr="00182219">
        <w:tc>
          <w:tcPr>
            <w:tcW w:w="6019" w:type="dxa"/>
            <w:tcBorders>
              <w:top w:val="single" w:sz="6" w:space="0" w:color="auto"/>
              <w:left w:val="single" w:sz="6" w:space="0" w:color="auto"/>
              <w:bottom w:val="single" w:sz="6" w:space="0" w:color="auto"/>
              <w:right w:val="single" w:sz="6" w:space="0" w:color="auto"/>
            </w:tcBorders>
          </w:tcPr>
          <w:p w14:paraId="6E528C3F"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Recoger o seleccionar materiales entre los desechos sólidos ubicados para recolección, en los vehículos de </w:t>
            </w:r>
            <w:r w:rsidRPr="00E7451D">
              <w:rPr>
                <w:rFonts w:ascii="Times New Roman" w:eastAsia="Times New Roman" w:hAnsi="Times New Roman" w:cs="Times New Roman"/>
                <w:i/>
                <w:color w:val="000000"/>
              </w:rPr>
              <w:t>la</w:t>
            </w:r>
            <w:r w:rsidRPr="00E7451D">
              <w:rPr>
                <w:rFonts w:ascii="Times New Roman" w:eastAsia="Times New Roman" w:hAnsi="Times New Roman" w:cs="Times New Roman"/>
                <w:i/>
              </w:rPr>
              <w:t xml:space="preserve"> Contratista o en el área de disposición final, por parte de los trabajadores de la Contratista.   </w:t>
            </w:r>
          </w:p>
        </w:tc>
        <w:tc>
          <w:tcPr>
            <w:tcW w:w="2126" w:type="dxa"/>
            <w:tcBorders>
              <w:top w:val="single" w:sz="6" w:space="0" w:color="auto"/>
              <w:left w:val="single" w:sz="6" w:space="0" w:color="auto"/>
              <w:bottom w:val="single" w:sz="6" w:space="0" w:color="auto"/>
              <w:right w:val="single" w:sz="6" w:space="0" w:color="auto"/>
            </w:tcBorders>
          </w:tcPr>
          <w:p w14:paraId="6FDB4A17"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40 por caso</w:t>
            </w:r>
          </w:p>
        </w:tc>
      </w:tr>
      <w:tr w:rsidR="00801113" w:rsidRPr="00E7451D" w14:paraId="6D3392CE" w14:textId="77777777" w:rsidTr="00182219">
        <w:tc>
          <w:tcPr>
            <w:tcW w:w="6019" w:type="dxa"/>
            <w:tcBorders>
              <w:top w:val="single" w:sz="6" w:space="0" w:color="auto"/>
              <w:left w:val="single" w:sz="6" w:space="0" w:color="auto"/>
              <w:bottom w:val="single" w:sz="6" w:space="0" w:color="auto"/>
              <w:right w:val="single" w:sz="6" w:space="0" w:color="auto"/>
            </w:tcBorders>
          </w:tcPr>
          <w:p w14:paraId="4D196340"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Incumplimiento en el suministro completo del equipo necesario para cumplir con las obligaciones diarias de la</w:t>
            </w:r>
            <w:r w:rsidRPr="00E7451D">
              <w:rPr>
                <w:rFonts w:ascii="Times New Roman" w:eastAsia="Times New Roman" w:hAnsi="Times New Roman" w:cs="Times New Roman"/>
                <w:bCs/>
                <w:i/>
              </w:rPr>
              <w:t xml:space="preserve"> </w:t>
            </w:r>
            <w:r w:rsidRPr="00E7451D">
              <w:rPr>
                <w:rFonts w:ascii="Times New Roman" w:eastAsia="Times New Roman" w:hAnsi="Times New Roman" w:cs="Times New Roman"/>
                <w:i/>
              </w:rPr>
              <w:t xml:space="preserve">Contratista. </w:t>
            </w:r>
          </w:p>
        </w:tc>
        <w:tc>
          <w:tcPr>
            <w:tcW w:w="2126" w:type="dxa"/>
            <w:tcBorders>
              <w:top w:val="single" w:sz="6" w:space="0" w:color="auto"/>
              <w:left w:val="single" w:sz="6" w:space="0" w:color="auto"/>
              <w:bottom w:val="single" w:sz="6" w:space="0" w:color="auto"/>
              <w:right w:val="single" w:sz="6" w:space="0" w:color="auto"/>
            </w:tcBorders>
          </w:tcPr>
          <w:p w14:paraId="620176B3"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100 por caso por día de incumplimiento </w:t>
            </w:r>
          </w:p>
        </w:tc>
      </w:tr>
      <w:tr w:rsidR="00801113" w:rsidRPr="00E7451D" w14:paraId="773F9780" w14:textId="77777777" w:rsidTr="00182219">
        <w:tc>
          <w:tcPr>
            <w:tcW w:w="6019" w:type="dxa"/>
            <w:tcBorders>
              <w:top w:val="single" w:sz="6" w:space="0" w:color="auto"/>
              <w:left w:val="single" w:sz="6" w:space="0" w:color="auto"/>
              <w:bottom w:val="single" w:sz="6" w:space="0" w:color="auto"/>
              <w:right w:val="single" w:sz="6" w:space="0" w:color="auto"/>
            </w:tcBorders>
          </w:tcPr>
          <w:p w14:paraId="6E93EA9C"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Incumplimiento  en  el suministro completo del personal necesario para cumplir con las obligaciones diarias de la Contratista.   </w:t>
            </w:r>
          </w:p>
        </w:tc>
        <w:tc>
          <w:tcPr>
            <w:tcW w:w="2126" w:type="dxa"/>
            <w:tcBorders>
              <w:top w:val="single" w:sz="6" w:space="0" w:color="auto"/>
              <w:left w:val="single" w:sz="6" w:space="0" w:color="auto"/>
              <w:bottom w:val="single" w:sz="6" w:space="0" w:color="auto"/>
              <w:right w:val="single" w:sz="6" w:space="0" w:color="auto"/>
            </w:tcBorders>
          </w:tcPr>
          <w:p w14:paraId="3B9C5397"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10 por caso por día de incumplimiento </w:t>
            </w:r>
          </w:p>
        </w:tc>
      </w:tr>
      <w:tr w:rsidR="00801113" w:rsidRPr="00E7451D" w14:paraId="3DEF983E" w14:textId="77777777" w:rsidTr="00182219">
        <w:tc>
          <w:tcPr>
            <w:tcW w:w="6019" w:type="dxa"/>
            <w:tcBorders>
              <w:top w:val="single" w:sz="6" w:space="0" w:color="auto"/>
              <w:left w:val="single" w:sz="6" w:space="0" w:color="auto"/>
              <w:bottom w:val="single" w:sz="6" w:space="0" w:color="auto"/>
              <w:right w:val="single" w:sz="6" w:space="0" w:color="auto"/>
            </w:tcBorders>
          </w:tcPr>
          <w:p w14:paraId="5DA40CEC"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Utilización de uno o más vehículos recolectores para fines que no sean los especificados en el Contrato. </w:t>
            </w:r>
          </w:p>
        </w:tc>
        <w:tc>
          <w:tcPr>
            <w:tcW w:w="2126" w:type="dxa"/>
            <w:tcBorders>
              <w:top w:val="single" w:sz="6" w:space="0" w:color="auto"/>
              <w:left w:val="single" w:sz="6" w:space="0" w:color="auto"/>
              <w:bottom w:val="single" w:sz="6" w:space="0" w:color="auto"/>
              <w:right w:val="single" w:sz="6" w:space="0" w:color="auto"/>
            </w:tcBorders>
          </w:tcPr>
          <w:p w14:paraId="7990AAA6"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100 por caso por día </w:t>
            </w:r>
          </w:p>
        </w:tc>
      </w:tr>
      <w:tr w:rsidR="00801113" w:rsidRPr="00E7451D" w14:paraId="64ACE024" w14:textId="77777777" w:rsidTr="00182219">
        <w:tc>
          <w:tcPr>
            <w:tcW w:w="6019" w:type="dxa"/>
            <w:tcBorders>
              <w:top w:val="single" w:sz="6" w:space="0" w:color="auto"/>
              <w:left w:val="single" w:sz="6" w:space="0" w:color="auto"/>
              <w:bottom w:val="single" w:sz="6" w:space="0" w:color="auto"/>
              <w:right w:val="single" w:sz="6" w:space="0" w:color="auto"/>
            </w:tcBorders>
          </w:tcPr>
          <w:p w14:paraId="2BB058C4"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Utilización de un vehículo no registrado sin la debida autorización.</w:t>
            </w:r>
          </w:p>
        </w:tc>
        <w:tc>
          <w:tcPr>
            <w:tcW w:w="2126" w:type="dxa"/>
            <w:tcBorders>
              <w:top w:val="single" w:sz="6" w:space="0" w:color="auto"/>
              <w:left w:val="single" w:sz="6" w:space="0" w:color="auto"/>
              <w:bottom w:val="single" w:sz="6" w:space="0" w:color="auto"/>
              <w:right w:val="single" w:sz="6" w:space="0" w:color="auto"/>
            </w:tcBorders>
          </w:tcPr>
          <w:p w14:paraId="274A33AB"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 por caso por día </w:t>
            </w:r>
          </w:p>
        </w:tc>
      </w:tr>
      <w:tr w:rsidR="00801113" w:rsidRPr="00E7451D" w14:paraId="247F3798" w14:textId="77777777" w:rsidTr="00182219">
        <w:tc>
          <w:tcPr>
            <w:tcW w:w="6019" w:type="dxa"/>
            <w:tcBorders>
              <w:top w:val="single" w:sz="6" w:space="0" w:color="auto"/>
              <w:left w:val="single" w:sz="6" w:space="0" w:color="auto"/>
              <w:bottom w:val="single" w:sz="6" w:space="0" w:color="auto"/>
              <w:right w:val="single" w:sz="6" w:space="0" w:color="auto"/>
            </w:tcBorders>
          </w:tcPr>
          <w:p w14:paraId="571FA7AF"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Incumplimiento en los horarios o en las frecuencias de recolección de  desechos sólidos o barrido de calles incluyendo barrido mecánico.</w:t>
            </w:r>
          </w:p>
        </w:tc>
        <w:tc>
          <w:tcPr>
            <w:tcW w:w="2126" w:type="dxa"/>
            <w:tcBorders>
              <w:top w:val="single" w:sz="6" w:space="0" w:color="auto"/>
              <w:left w:val="single" w:sz="6" w:space="0" w:color="auto"/>
              <w:bottom w:val="single" w:sz="6" w:space="0" w:color="auto"/>
              <w:right w:val="single" w:sz="6" w:space="0" w:color="auto"/>
            </w:tcBorders>
          </w:tcPr>
          <w:p w14:paraId="7470BFE9"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200 por caso por día </w:t>
            </w:r>
          </w:p>
        </w:tc>
      </w:tr>
      <w:tr w:rsidR="00801113" w:rsidRPr="00E7451D" w14:paraId="605A1065" w14:textId="77777777" w:rsidTr="00182219">
        <w:tc>
          <w:tcPr>
            <w:tcW w:w="6019" w:type="dxa"/>
            <w:tcBorders>
              <w:top w:val="single" w:sz="6" w:space="0" w:color="auto"/>
              <w:left w:val="single" w:sz="6" w:space="0" w:color="auto"/>
              <w:bottom w:val="single" w:sz="6" w:space="0" w:color="auto"/>
              <w:right w:val="single" w:sz="6" w:space="0" w:color="auto"/>
            </w:tcBorders>
          </w:tcPr>
          <w:p w14:paraId="3F849610"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lastRenderedPageBreak/>
              <w:t xml:space="preserve">Incumplimiento en dejar las áreas de recolección de desechos sólidos en condiciones de limpieza y orden. </w:t>
            </w:r>
          </w:p>
        </w:tc>
        <w:tc>
          <w:tcPr>
            <w:tcW w:w="2126" w:type="dxa"/>
            <w:tcBorders>
              <w:top w:val="single" w:sz="6" w:space="0" w:color="auto"/>
              <w:left w:val="single" w:sz="6" w:space="0" w:color="auto"/>
              <w:bottom w:val="single" w:sz="6" w:space="0" w:color="auto"/>
              <w:right w:val="single" w:sz="6" w:space="0" w:color="auto"/>
            </w:tcBorders>
          </w:tcPr>
          <w:p w14:paraId="5C7DC777"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200 por caso por día</w:t>
            </w:r>
          </w:p>
        </w:tc>
      </w:tr>
      <w:tr w:rsidR="00801113" w:rsidRPr="00E7451D" w14:paraId="4EF88A73" w14:textId="77777777" w:rsidTr="00182219">
        <w:tc>
          <w:tcPr>
            <w:tcW w:w="6019" w:type="dxa"/>
            <w:tcBorders>
              <w:top w:val="single" w:sz="6" w:space="0" w:color="auto"/>
              <w:left w:val="single" w:sz="6" w:space="0" w:color="auto"/>
              <w:bottom w:val="single" w:sz="6" w:space="0" w:color="auto"/>
              <w:right w:val="single" w:sz="6" w:space="0" w:color="auto"/>
            </w:tcBorders>
          </w:tcPr>
          <w:p w14:paraId="7A33EFAB"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Incumplimiento en  dejar  las áreas de barrido en condiciones de limpieza y orden después del barrido.  </w:t>
            </w:r>
          </w:p>
        </w:tc>
        <w:tc>
          <w:tcPr>
            <w:tcW w:w="2126" w:type="dxa"/>
            <w:tcBorders>
              <w:top w:val="single" w:sz="6" w:space="0" w:color="auto"/>
              <w:left w:val="single" w:sz="6" w:space="0" w:color="auto"/>
              <w:bottom w:val="single" w:sz="6" w:space="0" w:color="auto"/>
              <w:right w:val="single" w:sz="6" w:space="0" w:color="auto"/>
            </w:tcBorders>
          </w:tcPr>
          <w:p w14:paraId="357E726D"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200  por caso  por día </w:t>
            </w:r>
          </w:p>
        </w:tc>
      </w:tr>
      <w:tr w:rsidR="00801113" w:rsidRPr="00E7451D" w14:paraId="3C99123C" w14:textId="77777777" w:rsidTr="00182219">
        <w:tc>
          <w:tcPr>
            <w:tcW w:w="6019" w:type="dxa"/>
            <w:tcBorders>
              <w:top w:val="single" w:sz="6" w:space="0" w:color="auto"/>
              <w:left w:val="single" w:sz="6" w:space="0" w:color="auto"/>
              <w:bottom w:val="single" w:sz="6" w:space="0" w:color="auto"/>
              <w:right w:val="single" w:sz="6" w:space="0" w:color="auto"/>
            </w:tcBorders>
          </w:tcPr>
          <w:p w14:paraId="2FE4493A"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Incumplimiento en el mantenimiento adecuado de los equipos, incluyendo los equipos de comunicación y GPS. </w:t>
            </w:r>
          </w:p>
        </w:tc>
        <w:tc>
          <w:tcPr>
            <w:tcW w:w="2126" w:type="dxa"/>
            <w:tcBorders>
              <w:top w:val="single" w:sz="6" w:space="0" w:color="auto"/>
              <w:left w:val="single" w:sz="6" w:space="0" w:color="auto"/>
              <w:bottom w:val="single" w:sz="6" w:space="0" w:color="auto"/>
              <w:right w:val="single" w:sz="6" w:space="0" w:color="auto"/>
            </w:tcBorders>
          </w:tcPr>
          <w:p w14:paraId="63D9FBAD"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20 por caso por día </w:t>
            </w:r>
          </w:p>
        </w:tc>
      </w:tr>
      <w:tr w:rsidR="00801113" w:rsidRPr="00E7451D" w14:paraId="7760FC9D" w14:textId="77777777" w:rsidTr="00182219">
        <w:tc>
          <w:tcPr>
            <w:tcW w:w="6019" w:type="dxa"/>
            <w:tcBorders>
              <w:top w:val="single" w:sz="6" w:space="0" w:color="auto"/>
              <w:left w:val="single" w:sz="6" w:space="0" w:color="auto"/>
              <w:bottom w:val="single" w:sz="6" w:space="0" w:color="auto"/>
              <w:right w:val="single" w:sz="6" w:space="0" w:color="auto"/>
            </w:tcBorders>
          </w:tcPr>
          <w:p w14:paraId="44A2008C"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Aumentar de manera indebida o artificialmente el peso de la basura (</w:t>
            </w:r>
            <w:proofErr w:type="spellStart"/>
            <w:r w:rsidRPr="00E7451D">
              <w:rPr>
                <w:rFonts w:ascii="Times New Roman" w:eastAsia="Times New Roman" w:hAnsi="Times New Roman" w:cs="Times New Roman"/>
                <w:i/>
              </w:rPr>
              <w:t>ejem</w:t>
            </w:r>
            <w:proofErr w:type="spellEnd"/>
            <w:proofErr w:type="gramStart"/>
            <w:r w:rsidRPr="00E7451D">
              <w:rPr>
                <w:rFonts w:ascii="Times New Roman" w:eastAsia="Times New Roman" w:hAnsi="Times New Roman" w:cs="Times New Roman"/>
                <w:i/>
              </w:rPr>
              <w:t>. :</w:t>
            </w:r>
            <w:proofErr w:type="gramEnd"/>
            <w:r w:rsidRPr="00E7451D">
              <w:rPr>
                <w:rFonts w:ascii="Times New Roman" w:eastAsia="Times New Roman" w:hAnsi="Times New Roman" w:cs="Times New Roman"/>
                <w:i/>
              </w:rPr>
              <w:t xml:space="preserve"> mojar la basura, modificar la tara, etc.). </w:t>
            </w:r>
          </w:p>
        </w:tc>
        <w:tc>
          <w:tcPr>
            <w:tcW w:w="2126" w:type="dxa"/>
            <w:tcBorders>
              <w:top w:val="single" w:sz="6" w:space="0" w:color="auto"/>
              <w:left w:val="single" w:sz="6" w:space="0" w:color="auto"/>
              <w:bottom w:val="single" w:sz="4" w:space="0" w:color="auto"/>
              <w:right w:val="single" w:sz="6" w:space="0" w:color="auto"/>
            </w:tcBorders>
          </w:tcPr>
          <w:p w14:paraId="15FBC92A"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1000  por camión  por falta </w:t>
            </w:r>
          </w:p>
        </w:tc>
      </w:tr>
      <w:tr w:rsidR="00801113" w:rsidRPr="00E7451D" w14:paraId="20A24AE2" w14:textId="77777777" w:rsidTr="00182219">
        <w:tc>
          <w:tcPr>
            <w:tcW w:w="6019" w:type="dxa"/>
            <w:tcBorders>
              <w:top w:val="single" w:sz="6" w:space="0" w:color="auto"/>
              <w:left w:val="single" w:sz="6" w:space="0" w:color="auto"/>
              <w:bottom w:val="single" w:sz="6" w:space="0" w:color="auto"/>
              <w:right w:val="single" w:sz="4" w:space="0" w:color="auto"/>
            </w:tcBorders>
          </w:tcPr>
          <w:p w14:paraId="5EC80141"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Recoger sin autorización del Director de la DACMSE</w:t>
            </w:r>
            <w:r w:rsidRPr="00E7451D">
              <w:rPr>
                <w:rFonts w:ascii="Times New Roman" w:eastAsia="Times New Roman" w:hAnsi="Times New Roman" w:cs="Times New Roman"/>
                <w:bCs/>
                <w:i/>
              </w:rPr>
              <w:t xml:space="preserve"> </w:t>
            </w:r>
            <w:r w:rsidRPr="00E7451D">
              <w:rPr>
                <w:rFonts w:ascii="Times New Roman" w:eastAsia="Times New Roman" w:hAnsi="Times New Roman" w:cs="Times New Roman"/>
                <w:i/>
              </w:rPr>
              <w:t xml:space="preserve">materiales de escombros y transportarlos en vehículos destinados a la recolección de basura domiciliaria, institucional, comercial o industrial. </w:t>
            </w:r>
          </w:p>
        </w:tc>
        <w:tc>
          <w:tcPr>
            <w:tcW w:w="2126" w:type="dxa"/>
            <w:tcBorders>
              <w:top w:val="single" w:sz="4" w:space="0" w:color="auto"/>
              <w:left w:val="single" w:sz="4" w:space="0" w:color="auto"/>
              <w:bottom w:val="single" w:sz="4" w:space="0" w:color="auto"/>
              <w:right w:val="single" w:sz="4" w:space="0" w:color="auto"/>
            </w:tcBorders>
          </w:tcPr>
          <w:p w14:paraId="39E4FBF2"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500  por camión  por falta</w:t>
            </w:r>
          </w:p>
        </w:tc>
      </w:tr>
      <w:tr w:rsidR="00801113" w:rsidRPr="00E7451D" w14:paraId="41EEAE4D" w14:textId="77777777" w:rsidTr="00182219">
        <w:tc>
          <w:tcPr>
            <w:tcW w:w="6019" w:type="dxa"/>
            <w:tcBorders>
              <w:top w:val="single" w:sz="6" w:space="0" w:color="auto"/>
              <w:left w:val="single" w:sz="6" w:space="0" w:color="auto"/>
              <w:bottom w:val="single" w:sz="6" w:space="0" w:color="auto"/>
              <w:right w:val="single" w:sz="6" w:space="0" w:color="auto"/>
            </w:tcBorders>
          </w:tcPr>
          <w:p w14:paraId="0D1F7D06"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Negarse a entregar información indispensable a la  Fiscalización y Auditoría. </w:t>
            </w:r>
          </w:p>
        </w:tc>
        <w:tc>
          <w:tcPr>
            <w:tcW w:w="2126" w:type="dxa"/>
            <w:tcBorders>
              <w:top w:val="single" w:sz="4" w:space="0" w:color="auto"/>
              <w:left w:val="single" w:sz="6" w:space="0" w:color="auto"/>
              <w:bottom w:val="single" w:sz="6" w:space="0" w:color="auto"/>
              <w:right w:val="single" w:sz="6" w:space="0" w:color="auto"/>
            </w:tcBorders>
          </w:tcPr>
          <w:p w14:paraId="0C0BF625"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200  por caso por día</w:t>
            </w:r>
          </w:p>
        </w:tc>
      </w:tr>
      <w:tr w:rsidR="00801113" w:rsidRPr="00E7451D" w14:paraId="6147934E" w14:textId="77777777" w:rsidTr="00182219">
        <w:tc>
          <w:tcPr>
            <w:tcW w:w="6019" w:type="dxa"/>
            <w:tcBorders>
              <w:top w:val="single" w:sz="6" w:space="0" w:color="auto"/>
              <w:left w:val="single" w:sz="6" w:space="0" w:color="auto"/>
              <w:bottom w:val="single" w:sz="6" w:space="0" w:color="auto"/>
              <w:right w:val="single" w:sz="6" w:space="0" w:color="auto"/>
            </w:tcBorders>
          </w:tcPr>
          <w:p w14:paraId="7CA19709"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Negarse a permitir el acceso de la Fiscalización a las instalaciones. </w:t>
            </w:r>
          </w:p>
        </w:tc>
        <w:tc>
          <w:tcPr>
            <w:tcW w:w="2126" w:type="dxa"/>
            <w:tcBorders>
              <w:top w:val="single" w:sz="6" w:space="0" w:color="auto"/>
              <w:left w:val="single" w:sz="6" w:space="0" w:color="auto"/>
              <w:bottom w:val="single" w:sz="6" w:space="0" w:color="auto"/>
              <w:right w:val="single" w:sz="6" w:space="0" w:color="auto"/>
            </w:tcBorders>
          </w:tcPr>
          <w:p w14:paraId="5E2C3705"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200  por caso por día</w:t>
            </w:r>
          </w:p>
        </w:tc>
      </w:tr>
      <w:tr w:rsidR="00801113" w:rsidRPr="00E7451D" w14:paraId="53D0BF3B" w14:textId="77777777" w:rsidTr="00182219">
        <w:tc>
          <w:tcPr>
            <w:tcW w:w="6019" w:type="dxa"/>
            <w:tcBorders>
              <w:top w:val="single" w:sz="6" w:space="0" w:color="auto"/>
              <w:left w:val="single" w:sz="6" w:space="0" w:color="auto"/>
              <w:bottom w:val="single" w:sz="6" w:space="0" w:color="auto"/>
              <w:right w:val="single" w:sz="6" w:space="0" w:color="auto"/>
            </w:tcBorders>
          </w:tcPr>
          <w:p w14:paraId="11EB0509"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Mal uso de los sistemas de radiocomunicación.</w:t>
            </w:r>
          </w:p>
        </w:tc>
        <w:tc>
          <w:tcPr>
            <w:tcW w:w="2126" w:type="dxa"/>
            <w:tcBorders>
              <w:top w:val="single" w:sz="6" w:space="0" w:color="auto"/>
              <w:left w:val="single" w:sz="6" w:space="0" w:color="auto"/>
              <w:bottom w:val="single" w:sz="6" w:space="0" w:color="auto"/>
              <w:right w:val="single" w:sz="6" w:space="0" w:color="auto"/>
            </w:tcBorders>
          </w:tcPr>
          <w:p w14:paraId="002CDAC1"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10  por caso  por día</w:t>
            </w:r>
          </w:p>
        </w:tc>
      </w:tr>
      <w:tr w:rsidR="00801113" w:rsidRPr="00E7451D" w14:paraId="4A93710A" w14:textId="77777777" w:rsidTr="00182219">
        <w:tc>
          <w:tcPr>
            <w:tcW w:w="6019" w:type="dxa"/>
            <w:tcBorders>
              <w:top w:val="single" w:sz="6" w:space="0" w:color="auto"/>
              <w:left w:val="single" w:sz="6" w:space="0" w:color="auto"/>
              <w:bottom w:val="single" w:sz="6" w:space="0" w:color="auto"/>
              <w:right w:val="single" w:sz="6" w:space="0" w:color="auto"/>
            </w:tcBorders>
          </w:tcPr>
          <w:p w14:paraId="0A451F38"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Falta de suministro de información proveniente del sistema de posicionamiento global de la flota.</w:t>
            </w:r>
          </w:p>
        </w:tc>
        <w:tc>
          <w:tcPr>
            <w:tcW w:w="2126" w:type="dxa"/>
            <w:tcBorders>
              <w:top w:val="single" w:sz="6" w:space="0" w:color="auto"/>
              <w:left w:val="single" w:sz="6" w:space="0" w:color="auto"/>
              <w:bottom w:val="single" w:sz="6" w:space="0" w:color="auto"/>
              <w:right w:val="single" w:sz="6" w:space="0" w:color="auto"/>
            </w:tcBorders>
          </w:tcPr>
          <w:p w14:paraId="18CB4E9C"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40  por caso  por día</w:t>
            </w:r>
          </w:p>
        </w:tc>
      </w:tr>
      <w:tr w:rsidR="00801113" w:rsidRPr="00E7451D" w14:paraId="6ABAD0FF" w14:textId="77777777" w:rsidTr="00182219">
        <w:tc>
          <w:tcPr>
            <w:tcW w:w="6019" w:type="dxa"/>
            <w:tcBorders>
              <w:top w:val="single" w:sz="6" w:space="0" w:color="auto"/>
              <w:left w:val="single" w:sz="6" w:space="0" w:color="auto"/>
              <w:bottom w:val="single" w:sz="4" w:space="0" w:color="auto"/>
              <w:right w:val="single" w:sz="6" w:space="0" w:color="auto"/>
            </w:tcBorders>
          </w:tcPr>
          <w:p w14:paraId="15647995"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 xml:space="preserve">Obtención en forma indebida o ilícita debidamente comprobada de cualquier beneficio o ventaja económica en la facturación por parte de </w:t>
            </w:r>
            <w:r w:rsidRPr="00E7451D">
              <w:rPr>
                <w:rFonts w:ascii="Times New Roman" w:eastAsia="Times New Roman" w:hAnsi="Times New Roman" w:cs="Times New Roman"/>
                <w:bCs/>
                <w:i/>
              </w:rPr>
              <w:t>la</w:t>
            </w:r>
            <w:r w:rsidRPr="00E7451D">
              <w:rPr>
                <w:rFonts w:ascii="Times New Roman" w:eastAsia="Times New Roman" w:hAnsi="Times New Roman" w:cs="Times New Roman"/>
                <w:i/>
              </w:rPr>
              <w:t xml:space="preserve"> Contratista. </w:t>
            </w:r>
          </w:p>
        </w:tc>
        <w:tc>
          <w:tcPr>
            <w:tcW w:w="2126" w:type="dxa"/>
            <w:tcBorders>
              <w:top w:val="single" w:sz="6" w:space="0" w:color="auto"/>
              <w:left w:val="single" w:sz="6" w:space="0" w:color="auto"/>
              <w:bottom w:val="single" w:sz="6" w:space="0" w:color="auto"/>
              <w:right w:val="single" w:sz="6" w:space="0" w:color="auto"/>
            </w:tcBorders>
          </w:tcPr>
          <w:p w14:paraId="4A9900A7"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10% del total de la facturación del mes en que se produjo la falta</w:t>
            </w:r>
          </w:p>
        </w:tc>
      </w:tr>
      <w:tr w:rsidR="00801113" w:rsidRPr="00E7451D" w14:paraId="12859EDD" w14:textId="77777777" w:rsidTr="00182219">
        <w:tc>
          <w:tcPr>
            <w:tcW w:w="6019" w:type="dxa"/>
            <w:tcBorders>
              <w:top w:val="single" w:sz="4" w:space="0" w:color="auto"/>
              <w:left w:val="single" w:sz="4" w:space="0" w:color="auto"/>
              <w:bottom w:val="single" w:sz="4" w:space="0" w:color="auto"/>
              <w:right w:val="single" w:sz="4" w:space="0" w:color="auto"/>
            </w:tcBorders>
          </w:tcPr>
          <w:p w14:paraId="186BC187"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No utilización de cubierta protectora en los vehículos de caja abierta tal como se especifica en los pliegos.</w:t>
            </w:r>
          </w:p>
        </w:tc>
        <w:tc>
          <w:tcPr>
            <w:tcW w:w="2126" w:type="dxa"/>
            <w:tcBorders>
              <w:top w:val="single" w:sz="6" w:space="0" w:color="auto"/>
              <w:left w:val="single" w:sz="4" w:space="0" w:color="auto"/>
              <w:bottom w:val="single" w:sz="6" w:space="0" w:color="auto"/>
              <w:right w:val="single" w:sz="6" w:space="0" w:color="auto"/>
            </w:tcBorders>
          </w:tcPr>
          <w:p w14:paraId="78EC0B97"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 por equipo por día</w:t>
            </w:r>
          </w:p>
        </w:tc>
      </w:tr>
      <w:tr w:rsidR="00801113" w:rsidRPr="00E7451D" w14:paraId="71B37A89" w14:textId="77777777" w:rsidTr="00182219">
        <w:tc>
          <w:tcPr>
            <w:tcW w:w="6019" w:type="dxa"/>
            <w:tcBorders>
              <w:top w:val="single" w:sz="4" w:space="0" w:color="auto"/>
              <w:left w:val="single" w:sz="4" w:space="0" w:color="auto"/>
              <w:bottom w:val="single" w:sz="4" w:space="0" w:color="auto"/>
              <w:right w:val="single" w:sz="4" w:space="0" w:color="auto"/>
            </w:tcBorders>
          </w:tcPr>
          <w:p w14:paraId="2B2C3344" w14:textId="77777777" w:rsidR="00801113" w:rsidRPr="00E7451D" w:rsidRDefault="00801113" w:rsidP="00801113">
            <w:pPr>
              <w:widowControl w:val="0"/>
              <w:numPr>
                <w:ilvl w:val="0"/>
                <w:numId w:val="35"/>
              </w:numPr>
              <w:suppressAutoHyphens/>
              <w:autoSpaceDE w:val="0"/>
              <w:autoSpaceDN w:val="0"/>
              <w:adjustRightInd w:val="0"/>
              <w:spacing w:after="0" w:line="240" w:lineRule="auto"/>
              <w:contextualSpacing/>
              <w:jc w:val="both"/>
              <w:rPr>
                <w:rFonts w:ascii="Times New Roman" w:eastAsia="Times New Roman" w:hAnsi="Times New Roman" w:cs="Times New Roman"/>
                <w:i/>
              </w:rPr>
            </w:pPr>
            <w:r w:rsidRPr="00E7451D">
              <w:rPr>
                <w:rFonts w:ascii="Times New Roman" w:eastAsia="Times New Roman" w:hAnsi="Times New Roman" w:cs="Times New Roman"/>
                <w:i/>
              </w:rPr>
              <w:t>Incumplimiento en el debido mantenimiento de limpieza de centros de acopio temporal de desechos.</w:t>
            </w:r>
          </w:p>
        </w:tc>
        <w:tc>
          <w:tcPr>
            <w:tcW w:w="2126" w:type="dxa"/>
            <w:tcBorders>
              <w:top w:val="single" w:sz="6" w:space="0" w:color="auto"/>
              <w:left w:val="single" w:sz="4" w:space="0" w:color="auto"/>
              <w:bottom w:val="single" w:sz="6" w:space="0" w:color="auto"/>
              <w:right w:val="single" w:sz="6" w:space="0" w:color="auto"/>
            </w:tcBorders>
          </w:tcPr>
          <w:p w14:paraId="59B78D45" w14:textId="77777777" w:rsidR="00801113" w:rsidRPr="00E7451D" w:rsidRDefault="00801113" w:rsidP="00B9379F">
            <w:pPr>
              <w:widowControl w:val="0"/>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20 por centro por día</w:t>
            </w:r>
          </w:p>
        </w:tc>
      </w:tr>
    </w:tbl>
    <w:p w14:paraId="097C95FF" w14:textId="77777777" w:rsidR="00FB3A8D" w:rsidRPr="00F4445D" w:rsidRDefault="00FB3A8D" w:rsidP="00673CC4">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8"/>
          <w:szCs w:val="18"/>
        </w:rPr>
      </w:pPr>
    </w:p>
    <w:p w14:paraId="3E0ACFC2" w14:textId="77777777" w:rsidR="00801113" w:rsidRPr="00E7451D" w:rsidRDefault="00801113" w:rsidP="00801113">
      <w:pPr>
        <w:widowControl w:val="0"/>
        <w:tabs>
          <w:tab w:val="left" w:pos="0"/>
          <w:tab w:val="left" w:pos="43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En los casos de los numerales 19, 20 y 21, que anteceden se aplicarán las penalidades siempre y cuando no fueren causadas por indebida o mala disposición de los desechos por parte de los ciudadanos.</w:t>
      </w:r>
      <w:r w:rsidRPr="00E7451D">
        <w:rPr>
          <w:rFonts w:ascii="Times New Roman" w:eastAsia="Calibri" w:hAnsi="Times New Roman" w:cs="Times New Roman"/>
          <w:bCs/>
          <w:i/>
        </w:rPr>
        <w:t xml:space="preserve"> </w:t>
      </w:r>
    </w:p>
    <w:p w14:paraId="3FD11A25" w14:textId="77777777" w:rsidR="00801113" w:rsidRPr="00F4445D" w:rsidRDefault="00801113" w:rsidP="00801113">
      <w:pPr>
        <w:widowControl w:val="0"/>
        <w:tabs>
          <w:tab w:val="left" w:pos="0"/>
          <w:tab w:val="left" w:pos="43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8"/>
          <w:szCs w:val="18"/>
        </w:rPr>
      </w:pPr>
    </w:p>
    <w:p w14:paraId="1BEB4CAD" w14:textId="6560D04B" w:rsidR="00AB6021" w:rsidRDefault="00097FF4" w:rsidP="00801113">
      <w:pPr>
        <w:widowControl w:val="0"/>
        <w:tabs>
          <w:tab w:val="left" w:pos="0"/>
          <w:tab w:val="left" w:pos="43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Pr>
          <w:rFonts w:ascii="Times New Roman" w:eastAsia="Calibri" w:hAnsi="Times New Roman" w:cs="Times New Roman"/>
          <w:b/>
          <w:i/>
        </w:rPr>
        <w:t>16.1</w:t>
      </w:r>
      <w:r w:rsidR="00AB6021">
        <w:rPr>
          <w:rFonts w:ascii="Times New Roman" w:eastAsia="Calibri" w:hAnsi="Times New Roman" w:cs="Times New Roman"/>
          <w:b/>
          <w:i/>
        </w:rPr>
        <w:t xml:space="preserve">.3.5  </w:t>
      </w:r>
      <w:r w:rsidR="00801113" w:rsidRPr="00AB6021">
        <w:rPr>
          <w:rFonts w:ascii="Times New Roman" w:eastAsia="Calibri" w:hAnsi="Times New Roman" w:cs="Times New Roman"/>
          <w:b/>
          <w:i/>
        </w:rPr>
        <w:t>Apelaciones</w:t>
      </w:r>
      <w:r w:rsidR="00AB6021">
        <w:rPr>
          <w:rFonts w:ascii="Times New Roman" w:eastAsia="Calibri" w:hAnsi="Times New Roman" w:cs="Times New Roman"/>
          <w:i/>
        </w:rPr>
        <w:t>.</w:t>
      </w:r>
    </w:p>
    <w:p w14:paraId="775D01AB" w14:textId="77777777" w:rsidR="00AB6021" w:rsidRPr="00F4445D" w:rsidRDefault="00AB6021" w:rsidP="00801113">
      <w:pPr>
        <w:widowControl w:val="0"/>
        <w:tabs>
          <w:tab w:val="left" w:pos="0"/>
          <w:tab w:val="left" w:pos="43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sz w:val="18"/>
          <w:szCs w:val="18"/>
        </w:rPr>
      </w:pPr>
    </w:p>
    <w:p w14:paraId="53E4E105" w14:textId="2CE94145" w:rsidR="00801113" w:rsidRPr="00E7451D" w:rsidRDefault="00801113" w:rsidP="00801113">
      <w:pPr>
        <w:widowControl w:val="0"/>
        <w:tabs>
          <w:tab w:val="left" w:pos="0"/>
          <w:tab w:val="left" w:pos="432"/>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Dentro de los quince (15) días subsiguientes de la notificación a la Contratista de la determinación de la deficiencia por parte de la Fiscalización, la Contratista podrá apelar ante el Administrador del Contrato el Director de Aseo Cantonal, Mercados y Servicios Especiales, aportando para ello las pruebas que estime pertinentes. Si el administrador del Contrato fallare en sentido favorable a la Contratista, la multa correspondiente a la penalidad no se hará efectiva.  Si la Contratista no apela dentro de este plazo, no lo podrá hacer pasado el mismo, y la multa se considerará jurídicamente firme.</w:t>
      </w:r>
    </w:p>
    <w:p w14:paraId="7123E7B2" w14:textId="77777777" w:rsidR="00FB3A8D" w:rsidRPr="00F4445D" w:rsidRDefault="00FB3A8D" w:rsidP="00801113">
      <w:pPr>
        <w:spacing w:after="0" w:line="276" w:lineRule="auto"/>
        <w:jc w:val="both"/>
        <w:rPr>
          <w:rFonts w:ascii="Times New Roman" w:eastAsia="Calibri" w:hAnsi="Times New Roman" w:cs="Times New Roman"/>
          <w:i/>
          <w:sz w:val="18"/>
          <w:szCs w:val="18"/>
        </w:rPr>
      </w:pPr>
    </w:p>
    <w:p w14:paraId="2DEB8231" w14:textId="4AE190BD" w:rsidR="00801113" w:rsidRPr="00AB6021" w:rsidRDefault="00097FF4" w:rsidP="00801113">
      <w:pPr>
        <w:spacing w:after="0" w:line="276" w:lineRule="auto"/>
        <w:jc w:val="both"/>
        <w:rPr>
          <w:rFonts w:ascii="Times New Roman" w:eastAsia="Calibri" w:hAnsi="Times New Roman" w:cs="Times New Roman"/>
          <w:b/>
          <w:i/>
        </w:rPr>
      </w:pPr>
      <w:r>
        <w:rPr>
          <w:rFonts w:ascii="Times New Roman" w:eastAsia="Calibri" w:hAnsi="Times New Roman" w:cs="Times New Roman"/>
          <w:b/>
          <w:i/>
        </w:rPr>
        <w:t>16.1</w:t>
      </w:r>
      <w:r w:rsidR="00AB6021">
        <w:rPr>
          <w:rFonts w:ascii="Times New Roman" w:eastAsia="Calibri" w:hAnsi="Times New Roman" w:cs="Times New Roman"/>
          <w:b/>
          <w:i/>
        </w:rPr>
        <w:t xml:space="preserve">.4.  </w:t>
      </w:r>
      <w:r w:rsidR="00801113" w:rsidRPr="00AB6021">
        <w:rPr>
          <w:rFonts w:ascii="Times New Roman" w:eastAsia="Calibri" w:hAnsi="Times New Roman" w:cs="Times New Roman"/>
          <w:b/>
          <w:i/>
        </w:rPr>
        <w:t>Reajuste de Precios.</w:t>
      </w:r>
    </w:p>
    <w:p w14:paraId="3EEE6A5E" w14:textId="77777777" w:rsidR="00801113" w:rsidRPr="00673CC4" w:rsidRDefault="00801113" w:rsidP="00801113">
      <w:pPr>
        <w:spacing w:after="0" w:line="276" w:lineRule="auto"/>
        <w:jc w:val="both"/>
        <w:rPr>
          <w:rFonts w:ascii="Times New Roman" w:eastAsia="Calibri" w:hAnsi="Times New Roman" w:cs="Times New Roman"/>
          <w:i/>
          <w:sz w:val="16"/>
          <w:szCs w:val="16"/>
        </w:rPr>
      </w:pPr>
    </w:p>
    <w:p w14:paraId="5B736672"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En el caso de producirse variaciones en los costos de los componentes de los precios unitarios estipulados en el contrato y de las planillas de ejecución del servicio, desde la fecha de variación, mediante la aplicación de</w:t>
      </w:r>
      <w:r w:rsidRPr="00E7451D">
        <w:rPr>
          <w:rFonts w:ascii="Times New Roman" w:eastAsia="Calibri" w:hAnsi="Times New Roman" w:cs="Times New Roman"/>
          <w:bCs/>
          <w:i/>
        </w:rPr>
        <w:t xml:space="preserve"> </w:t>
      </w:r>
      <w:r w:rsidRPr="00E7451D">
        <w:rPr>
          <w:rFonts w:ascii="Times New Roman" w:eastAsia="Calibri" w:hAnsi="Times New Roman" w:cs="Times New Roman"/>
          <w:i/>
        </w:rPr>
        <w:t>la siguiente fórmula general:</w:t>
      </w:r>
    </w:p>
    <w:p w14:paraId="752E1C7F" w14:textId="77777777" w:rsidR="00801113" w:rsidRPr="00F4445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0508225C"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lastRenderedPageBreak/>
        <w:t>P</w:t>
      </w:r>
      <w:r w:rsidRPr="00E7451D">
        <w:rPr>
          <w:rFonts w:ascii="Times New Roman" w:eastAsia="Calibri" w:hAnsi="Times New Roman" w:cs="Times New Roman"/>
          <w:i/>
          <w:vertAlign w:val="subscript"/>
        </w:rPr>
        <w:t>r</w:t>
      </w:r>
      <w:r w:rsidRPr="00E7451D">
        <w:rPr>
          <w:rFonts w:ascii="Times New Roman" w:eastAsia="Calibri" w:hAnsi="Times New Roman" w:cs="Times New Roman"/>
          <w:i/>
        </w:rPr>
        <w:t>= P</w:t>
      </w:r>
      <w:r w:rsidRPr="00E7451D">
        <w:rPr>
          <w:rFonts w:ascii="Times New Roman" w:eastAsia="Calibri" w:hAnsi="Times New Roman" w:cs="Times New Roman"/>
          <w:i/>
          <w:vertAlign w:val="subscript"/>
        </w:rPr>
        <w:t>o</w:t>
      </w:r>
      <w:r w:rsidRPr="00E7451D">
        <w:rPr>
          <w:rFonts w:ascii="Times New Roman" w:eastAsia="Calibri" w:hAnsi="Times New Roman" w:cs="Times New Roman"/>
          <w:i/>
        </w:rPr>
        <w:t>(p</w:t>
      </w:r>
      <w:r w:rsidRPr="00E7451D">
        <w:rPr>
          <w:rFonts w:ascii="Times New Roman" w:eastAsia="Calibri" w:hAnsi="Times New Roman" w:cs="Times New Roman"/>
          <w:i/>
          <w:vertAlign w:val="subscript"/>
        </w:rPr>
        <w:t xml:space="preserve">1 </w:t>
      </w:r>
      <w:r w:rsidRPr="00E7451D">
        <w:rPr>
          <w:rFonts w:ascii="Times New Roman" w:eastAsia="Calibri" w:hAnsi="Times New Roman" w:cs="Times New Roman"/>
          <w:i/>
        </w:rPr>
        <w:t>B1/Bo + p</w:t>
      </w:r>
      <w:r w:rsidRPr="00E7451D">
        <w:rPr>
          <w:rFonts w:ascii="Times New Roman" w:eastAsia="Calibri" w:hAnsi="Times New Roman" w:cs="Times New Roman"/>
          <w:i/>
          <w:vertAlign w:val="subscript"/>
        </w:rPr>
        <w:t>2</w:t>
      </w:r>
      <w:r w:rsidRPr="00E7451D">
        <w:rPr>
          <w:rFonts w:ascii="Times New Roman" w:eastAsia="Calibri" w:hAnsi="Times New Roman" w:cs="Times New Roman"/>
          <w:i/>
        </w:rPr>
        <w:t xml:space="preserve"> C1/Co + p</w:t>
      </w:r>
      <w:r w:rsidRPr="00E7451D">
        <w:rPr>
          <w:rFonts w:ascii="Times New Roman" w:eastAsia="Calibri" w:hAnsi="Times New Roman" w:cs="Times New Roman"/>
          <w:i/>
          <w:vertAlign w:val="subscript"/>
        </w:rPr>
        <w:t>3</w:t>
      </w:r>
      <w:r w:rsidRPr="00E7451D">
        <w:rPr>
          <w:rFonts w:ascii="Times New Roman" w:eastAsia="Calibri" w:hAnsi="Times New Roman" w:cs="Times New Roman"/>
          <w:i/>
        </w:rPr>
        <w:t xml:space="preserve"> D1/Do + p</w:t>
      </w:r>
      <w:r w:rsidRPr="00E7451D">
        <w:rPr>
          <w:rFonts w:ascii="Times New Roman" w:eastAsia="Calibri" w:hAnsi="Times New Roman" w:cs="Times New Roman"/>
          <w:i/>
          <w:vertAlign w:val="subscript"/>
        </w:rPr>
        <w:t>4</w:t>
      </w:r>
      <w:r w:rsidRPr="00E7451D">
        <w:rPr>
          <w:rFonts w:ascii="Times New Roman" w:eastAsia="Calibri" w:hAnsi="Times New Roman" w:cs="Times New Roman"/>
          <w:i/>
        </w:rPr>
        <w:t xml:space="preserve"> E1/</w:t>
      </w:r>
      <w:proofErr w:type="spellStart"/>
      <w:r w:rsidRPr="00E7451D">
        <w:rPr>
          <w:rFonts w:ascii="Times New Roman" w:eastAsia="Calibri" w:hAnsi="Times New Roman" w:cs="Times New Roman"/>
          <w:i/>
        </w:rPr>
        <w:t>Eo</w:t>
      </w:r>
      <w:proofErr w:type="spellEnd"/>
      <w:r w:rsidRPr="00E7451D">
        <w:rPr>
          <w:rFonts w:ascii="Times New Roman" w:eastAsia="Calibri" w:hAnsi="Times New Roman" w:cs="Times New Roman"/>
          <w:i/>
        </w:rPr>
        <w:t xml:space="preserve"> ....... </w:t>
      </w:r>
      <w:proofErr w:type="spellStart"/>
      <w:r w:rsidRPr="00E7451D">
        <w:rPr>
          <w:rFonts w:ascii="Times New Roman" w:eastAsia="Calibri" w:hAnsi="Times New Roman" w:cs="Times New Roman"/>
          <w:i/>
        </w:rPr>
        <w:t>pn</w:t>
      </w:r>
      <w:proofErr w:type="spellEnd"/>
      <w:r w:rsidRPr="00E7451D">
        <w:rPr>
          <w:rFonts w:ascii="Times New Roman" w:eastAsia="Calibri" w:hAnsi="Times New Roman" w:cs="Times New Roman"/>
          <w:i/>
        </w:rPr>
        <w:t xml:space="preserve"> Z1/</w:t>
      </w:r>
      <w:proofErr w:type="spellStart"/>
      <w:r w:rsidRPr="00E7451D">
        <w:rPr>
          <w:rFonts w:ascii="Times New Roman" w:eastAsia="Calibri" w:hAnsi="Times New Roman" w:cs="Times New Roman"/>
          <w:i/>
        </w:rPr>
        <w:t>Zo</w:t>
      </w:r>
      <w:proofErr w:type="spellEnd"/>
      <w:r w:rsidRPr="00E7451D">
        <w:rPr>
          <w:rFonts w:ascii="Times New Roman" w:eastAsia="Calibri" w:hAnsi="Times New Roman" w:cs="Times New Roman"/>
          <w:i/>
        </w:rPr>
        <w:t xml:space="preserve"> + </w:t>
      </w:r>
      <w:proofErr w:type="spellStart"/>
      <w:r w:rsidRPr="00E7451D">
        <w:rPr>
          <w:rFonts w:ascii="Times New Roman" w:eastAsia="Calibri" w:hAnsi="Times New Roman" w:cs="Times New Roman"/>
          <w:i/>
        </w:rPr>
        <w:t>px</w:t>
      </w:r>
      <w:proofErr w:type="spellEnd"/>
      <w:r w:rsidRPr="00E7451D">
        <w:rPr>
          <w:rFonts w:ascii="Times New Roman" w:eastAsia="Calibri" w:hAnsi="Times New Roman" w:cs="Times New Roman"/>
          <w:i/>
        </w:rPr>
        <w:t xml:space="preserve"> X1/</w:t>
      </w:r>
      <w:proofErr w:type="spellStart"/>
      <w:r w:rsidRPr="00E7451D">
        <w:rPr>
          <w:rFonts w:ascii="Times New Roman" w:eastAsia="Calibri" w:hAnsi="Times New Roman" w:cs="Times New Roman"/>
          <w:i/>
        </w:rPr>
        <w:t>Xo</w:t>
      </w:r>
      <w:proofErr w:type="spellEnd"/>
      <w:r w:rsidRPr="00E7451D">
        <w:rPr>
          <w:rFonts w:ascii="Times New Roman" w:eastAsia="Calibri" w:hAnsi="Times New Roman" w:cs="Times New Roman"/>
          <w:i/>
        </w:rPr>
        <w:t>).</w:t>
      </w:r>
    </w:p>
    <w:p w14:paraId="241ADE64" w14:textId="77777777" w:rsidR="00801113" w:rsidRPr="00F4445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5D27A4B"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Los símbolos anteriores tienen el siguiente significado:</w:t>
      </w:r>
    </w:p>
    <w:p w14:paraId="66AA7286" w14:textId="77777777" w:rsidR="00801113" w:rsidRPr="00F4445D" w:rsidRDefault="00801113" w:rsidP="00801113">
      <w:pPr>
        <w:widowControl w:val="0"/>
        <w:suppressAutoHyphens/>
        <w:autoSpaceDE w:val="0"/>
        <w:autoSpaceDN w:val="0"/>
        <w:adjustRightInd w:val="0"/>
        <w:spacing w:after="0" w:line="276" w:lineRule="auto"/>
        <w:jc w:val="both"/>
        <w:outlineLvl w:val="0"/>
        <w:rPr>
          <w:rFonts w:ascii="Times New Roman" w:eastAsia="Calibri" w:hAnsi="Times New Roman" w:cs="Times New Roman"/>
          <w:i/>
          <w:sz w:val="16"/>
          <w:szCs w:val="16"/>
        </w:rPr>
      </w:pPr>
    </w:p>
    <w:p w14:paraId="33F8725F" w14:textId="77777777" w:rsidR="00801113" w:rsidRPr="00E7451D" w:rsidRDefault="00801113" w:rsidP="00801113">
      <w:pPr>
        <w:widowControl w:val="0"/>
        <w:suppressAutoHyphens/>
        <w:autoSpaceDE w:val="0"/>
        <w:autoSpaceDN w:val="0"/>
        <w:adjustRightInd w:val="0"/>
        <w:spacing w:after="0" w:line="276" w:lineRule="auto"/>
        <w:jc w:val="both"/>
        <w:outlineLvl w:val="0"/>
        <w:rPr>
          <w:rFonts w:ascii="Times New Roman" w:eastAsia="Calibri" w:hAnsi="Times New Roman" w:cs="Times New Roman"/>
          <w:i/>
        </w:rPr>
      </w:pPr>
      <w:r w:rsidRPr="00E7451D">
        <w:rPr>
          <w:rFonts w:ascii="Times New Roman" w:eastAsia="Calibri" w:hAnsi="Times New Roman" w:cs="Times New Roman"/>
          <w:i/>
        </w:rPr>
        <w:t>P</w:t>
      </w:r>
      <w:r w:rsidRPr="00E7451D">
        <w:rPr>
          <w:rFonts w:ascii="Times New Roman" w:eastAsia="Calibri" w:hAnsi="Times New Roman" w:cs="Times New Roman"/>
          <w:i/>
          <w:vertAlign w:val="subscript"/>
        </w:rPr>
        <w:t>r</w:t>
      </w:r>
      <w:r w:rsidRPr="00E7451D">
        <w:rPr>
          <w:rFonts w:ascii="Times New Roman" w:eastAsia="Calibri" w:hAnsi="Times New Roman" w:cs="Times New Roman"/>
          <w:i/>
        </w:rPr>
        <w:t xml:space="preserve"> = Valor reajustado de la planilla.</w:t>
      </w:r>
    </w:p>
    <w:p w14:paraId="5D486B5F" w14:textId="77777777" w:rsidR="00801113" w:rsidRPr="00F4445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E4BF294"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w:t>
      </w:r>
      <w:r w:rsidRPr="00E7451D">
        <w:rPr>
          <w:rFonts w:ascii="Times New Roman" w:eastAsia="Calibri" w:hAnsi="Times New Roman" w:cs="Times New Roman"/>
          <w:i/>
          <w:vertAlign w:val="subscript"/>
        </w:rPr>
        <w:t>o</w:t>
      </w:r>
      <w:r w:rsidRPr="00E7451D">
        <w:rPr>
          <w:rFonts w:ascii="Times New Roman" w:eastAsia="Calibri" w:hAnsi="Times New Roman" w:cs="Times New Roman"/>
          <w:i/>
        </w:rPr>
        <w:t xml:space="preserve"> = Valor de la planilla calculada con las cantidades ejecutadas a los precios unitarios contractuales.</w:t>
      </w:r>
    </w:p>
    <w:p w14:paraId="02A5F428" w14:textId="77777777" w:rsidR="00801113" w:rsidRPr="00F4445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3945496"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 Coeficiente del componente mano de obra.</w:t>
      </w:r>
    </w:p>
    <w:p w14:paraId="5C7DBEDB" w14:textId="77777777" w:rsidR="00801113" w:rsidRPr="00F4445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5F0FC986"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w:t>
      </w:r>
      <w:r w:rsidRPr="00E7451D">
        <w:rPr>
          <w:rFonts w:ascii="Times New Roman" w:eastAsia="Calibri" w:hAnsi="Times New Roman" w:cs="Times New Roman"/>
          <w:i/>
          <w:vertAlign w:val="subscript"/>
        </w:rPr>
        <w:t>2</w:t>
      </w:r>
      <w:r w:rsidRPr="00E7451D">
        <w:rPr>
          <w:rFonts w:ascii="Times New Roman" w:eastAsia="Calibri" w:hAnsi="Times New Roman" w:cs="Times New Roman"/>
          <w:i/>
        </w:rPr>
        <w:t>, p</w:t>
      </w:r>
      <w:r w:rsidRPr="00E7451D">
        <w:rPr>
          <w:rFonts w:ascii="Times New Roman" w:eastAsia="Calibri" w:hAnsi="Times New Roman" w:cs="Times New Roman"/>
          <w:i/>
          <w:vertAlign w:val="subscript"/>
        </w:rPr>
        <w:t>3</w:t>
      </w:r>
      <w:r w:rsidRPr="00E7451D">
        <w:rPr>
          <w:rFonts w:ascii="Times New Roman" w:eastAsia="Calibri" w:hAnsi="Times New Roman" w:cs="Times New Roman"/>
          <w:i/>
        </w:rPr>
        <w:t>, p</w:t>
      </w:r>
      <w:r w:rsidRPr="00E7451D">
        <w:rPr>
          <w:rFonts w:ascii="Times New Roman" w:eastAsia="Calibri" w:hAnsi="Times New Roman" w:cs="Times New Roman"/>
          <w:i/>
          <w:vertAlign w:val="subscript"/>
        </w:rPr>
        <w:t>4</w:t>
      </w:r>
      <w:r w:rsidRPr="00E7451D">
        <w:rPr>
          <w:rFonts w:ascii="Times New Roman" w:eastAsia="Calibri" w:hAnsi="Times New Roman" w:cs="Times New Roman"/>
          <w:i/>
        </w:rPr>
        <w:t xml:space="preserve"> ...... </w:t>
      </w:r>
      <w:proofErr w:type="spellStart"/>
      <w:r w:rsidRPr="00E7451D">
        <w:rPr>
          <w:rFonts w:ascii="Times New Roman" w:eastAsia="Calibri" w:hAnsi="Times New Roman" w:cs="Times New Roman"/>
          <w:i/>
        </w:rPr>
        <w:t>p</w:t>
      </w:r>
      <w:r w:rsidRPr="00E7451D">
        <w:rPr>
          <w:rFonts w:ascii="Times New Roman" w:eastAsia="Calibri" w:hAnsi="Times New Roman" w:cs="Times New Roman"/>
          <w:i/>
          <w:vertAlign w:val="subscript"/>
        </w:rPr>
        <w:t>n</w:t>
      </w:r>
      <w:proofErr w:type="spellEnd"/>
      <w:r w:rsidRPr="00E7451D">
        <w:rPr>
          <w:rFonts w:ascii="Times New Roman" w:eastAsia="Calibri" w:hAnsi="Times New Roman" w:cs="Times New Roman"/>
          <w:i/>
        </w:rPr>
        <w:t xml:space="preserve">=  Coeficiente de los demás componentes principales. </w:t>
      </w:r>
    </w:p>
    <w:p w14:paraId="7BB2FE15" w14:textId="77777777" w:rsidR="00801113" w:rsidRPr="00F4445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192243F6" w14:textId="22120D33" w:rsidR="00801113"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proofErr w:type="spellStart"/>
      <w:r w:rsidRPr="00E7451D">
        <w:rPr>
          <w:rFonts w:ascii="Times New Roman" w:eastAsia="Calibri" w:hAnsi="Times New Roman" w:cs="Times New Roman"/>
          <w:i/>
        </w:rPr>
        <w:t>P</w:t>
      </w:r>
      <w:r w:rsidRPr="00E7451D">
        <w:rPr>
          <w:rFonts w:ascii="Times New Roman" w:eastAsia="Calibri" w:hAnsi="Times New Roman" w:cs="Times New Roman"/>
          <w:i/>
          <w:vertAlign w:val="subscript"/>
        </w:rPr>
        <w:t>x</w:t>
      </w:r>
      <w:proofErr w:type="spellEnd"/>
      <w:r w:rsidRPr="00E7451D">
        <w:rPr>
          <w:rFonts w:ascii="Times New Roman" w:eastAsia="Calibri" w:hAnsi="Times New Roman" w:cs="Times New Roman"/>
          <w:i/>
        </w:rPr>
        <w:t>= Coeficiente de los otros componente, considerados como “no principales”, cuyo valor no excederá de 0.200.</w:t>
      </w:r>
    </w:p>
    <w:p w14:paraId="29B6746A" w14:textId="77777777" w:rsidR="00673CC4" w:rsidRPr="00673CC4" w:rsidRDefault="00673CC4"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5295F1A8"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Los coeficientes de la fórmula se expresarán y aplicarán al milésimo y la suma de aquellos debe ser igual a la unidad.</w:t>
      </w:r>
    </w:p>
    <w:p w14:paraId="5D64AA33"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79E23D24"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B</w:t>
      </w:r>
      <w:r w:rsidRPr="00E7451D">
        <w:rPr>
          <w:rFonts w:ascii="Times New Roman" w:eastAsia="Calibri" w:hAnsi="Times New Roman" w:cs="Times New Roman"/>
          <w:i/>
          <w:vertAlign w:val="subscript"/>
        </w:rPr>
        <w:t>0</w:t>
      </w:r>
      <w:r w:rsidRPr="00E7451D">
        <w:rPr>
          <w:rFonts w:ascii="Times New Roman" w:eastAsia="Calibri" w:hAnsi="Times New Roman" w:cs="Times New Roman"/>
          <w:i/>
        </w:rPr>
        <w:t xml:space="preserve">= Sueldos y salarios mínimos de la cuadrilla tipo, fijados por Ley o Acuerdo Ministerial para las correspondientes ramas de actividad, más remuneraciones adicionales y obligaciones patronales de aplicación general que deban pagarse a todos los trabajadores en el país, exceptuando el porcentaje de la participación de los trabajadores en las utilidades de la empresa, los viáticos, subsidios y beneficios de orden social; esta cuadrilla tipo estará conformada en base a los análisis de precios unitarios de la oferta adjudicada, vigentes treinta días antes de la fecha de cierre de la presentación de las ofertas. </w:t>
      </w:r>
    </w:p>
    <w:p w14:paraId="77508D61"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684CB374"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B</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 Sueldos y Salarios mínimos de la cuadrilla tipo, expedidos por la Ley o Acuerdo Ministerial para las correspondientes ramas de actividades, más remuneraciones adicionales y obligaciones patronales de aplicación general que deban pagarse a todos los trabajadores en el país, exceptuando el porcentaje de participación de</w:t>
      </w:r>
      <w:r w:rsidRPr="00E7451D">
        <w:rPr>
          <w:rFonts w:ascii="Times New Roman" w:eastAsia="Calibri" w:hAnsi="Times New Roman" w:cs="Times New Roman"/>
          <w:bCs/>
          <w:i/>
        </w:rPr>
        <w:t xml:space="preserve"> </w:t>
      </w:r>
      <w:r w:rsidRPr="00E7451D">
        <w:rPr>
          <w:rFonts w:ascii="Times New Roman" w:eastAsia="Calibri" w:hAnsi="Times New Roman" w:cs="Times New Roman"/>
          <w:i/>
        </w:rPr>
        <w:t>los trabajadores en las utilidades de la empresa, los viáticos, subsidios y beneficios de orden social; esta cuadrilla tipo</w:t>
      </w:r>
      <w:r w:rsidRPr="00E7451D">
        <w:rPr>
          <w:rFonts w:ascii="Times New Roman" w:eastAsia="Calibri" w:hAnsi="Times New Roman" w:cs="Times New Roman"/>
          <w:bCs/>
          <w:i/>
        </w:rPr>
        <w:t xml:space="preserve"> </w:t>
      </w:r>
      <w:r w:rsidRPr="00E7451D">
        <w:rPr>
          <w:rFonts w:ascii="Times New Roman" w:eastAsia="Calibri" w:hAnsi="Times New Roman" w:cs="Times New Roman"/>
          <w:i/>
        </w:rPr>
        <w:t>estará conformada en base a los análisis de precios unitarios de la oferta adjudicada, vigente a la fecha de pago de las planillas de la prestación de los servicios.</w:t>
      </w:r>
    </w:p>
    <w:p w14:paraId="618D54A9"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41601125" w14:textId="771DE65A" w:rsidR="00801113"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C</w:t>
      </w:r>
      <w:r w:rsidRPr="00E7451D">
        <w:rPr>
          <w:rFonts w:ascii="Times New Roman" w:eastAsia="Calibri" w:hAnsi="Times New Roman" w:cs="Times New Roman"/>
          <w:i/>
          <w:vertAlign w:val="subscript"/>
        </w:rPr>
        <w:t>0</w:t>
      </w:r>
      <w:r w:rsidRPr="00E7451D">
        <w:rPr>
          <w:rFonts w:ascii="Times New Roman" w:eastAsia="Calibri" w:hAnsi="Times New Roman" w:cs="Times New Roman"/>
          <w:i/>
        </w:rPr>
        <w:t>, D</w:t>
      </w:r>
      <w:r w:rsidRPr="00E7451D">
        <w:rPr>
          <w:rFonts w:ascii="Times New Roman" w:eastAsia="Calibri" w:hAnsi="Times New Roman" w:cs="Times New Roman"/>
          <w:i/>
          <w:vertAlign w:val="subscript"/>
        </w:rPr>
        <w:t>0</w:t>
      </w:r>
      <w:r w:rsidRPr="00E7451D">
        <w:rPr>
          <w:rFonts w:ascii="Times New Roman" w:eastAsia="Calibri" w:hAnsi="Times New Roman" w:cs="Times New Roman"/>
          <w:i/>
        </w:rPr>
        <w:t>,</w:t>
      </w:r>
      <w:r w:rsidRPr="00E7451D">
        <w:rPr>
          <w:rFonts w:ascii="Times New Roman" w:eastAsia="Calibri" w:hAnsi="Times New Roman" w:cs="Times New Roman"/>
          <w:i/>
          <w:vertAlign w:val="subscript"/>
        </w:rPr>
        <w:t xml:space="preserve"> </w:t>
      </w:r>
      <w:r w:rsidRPr="00E7451D">
        <w:rPr>
          <w:rFonts w:ascii="Times New Roman" w:eastAsia="Calibri" w:hAnsi="Times New Roman" w:cs="Times New Roman"/>
          <w:i/>
        </w:rPr>
        <w:t>E</w:t>
      </w:r>
      <w:r w:rsidRPr="00E7451D">
        <w:rPr>
          <w:rFonts w:ascii="Times New Roman" w:eastAsia="Calibri" w:hAnsi="Times New Roman" w:cs="Times New Roman"/>
          <w:i/>
          <w:vertAlign w:val="subscript"/>
        </w:rPr>
        <w:t>0</w:t>
      </w:r>
      <w:r w:rsidRPr="00E7451D">
        <w:rPr>
          <w:rFonts w:ascii="Times New Roman" w:eastAsia="Calibri" w:hAnsi="Times New Roman" w:cs="Times New Roman"/>
          <w:i/>
        </w:rPr>
        <w:t>......Z</w:t>
      </w:r>
      <w:r w:rsidRPr="00E7451D">
        <w:rPr>
          <w:rFonts w:ascii="Times New Roman" w:eastAsia="Calibri" w:hAnsi="Times New Roman" w:cs="Times New Roman"/>
          <w:i/>
          <w:vertAlign w:val="subscript"/>
        </w:rPr>
        <w:t>0</w:t>
      </w:r>
      <w:r w:rsidRPr="00E7451D">
        <w:rPr>
          <w:rFonts w:ascii="Times New Roman" w:eastAsia="Calibri" w:hAnsi="Times New Roman" w:cs="Times New Roman"/>
          <w:i/>
        </w:rPr>
        <w:t>= Los precios o índices de precios de los componentes principales vigentes treinta días antes de la fecha de cierre para la presentación de las ofertas, fecha que constará en el contrato.</w:t>
      </w:r>
    </w:p>
    <w:p w14:paraId="0FE30350" w14:textId="77777777" w:rsidR="00673CC4" w:rsidRPr="00673CC4" w:rsidRDefault="00673CC4"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7885EE04" w14:textId="4A7A80EB" w:rsidR="00AB6021"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C</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 D</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 E</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......Z</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 Los precios o índices de precios de los componentes principales a la fecha de pago de planillas de ejecución del servicio.</w:t>
      </w:r>
    </w:p>
    <w:p w14:paraId="424944D9" w14:textId="77777777" w:rsidR="00673CC4" w:rsidRDefault="00673CC4"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751DA4A" w14:textId="77777777" w:rsidR="00673CC4" w:rsidRPr="00673CC4" w:rsidRDefault="00673CC4"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6A32F94B"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vertAlign w:val="subscript"/>
        </w:rPr>
        <w:t xml:space="preserve"> </w:t>
      </w:r>
      <w:r w:rsidRPr="00E7451D">
        <w:rPr>
          <w:rFonts w:ascii="Times New Roman" w:eastAsia="Calibri" w:hAnsi="Times New Roman" w:cs="Times New Roman"/>
          <w:i/>
        </w:rPr>
        <w:t>X</w:t>
      </w:r>
      <w:r w:rsidRPr="00E7451D">
        <w:rPr>
          <w:rFonts w:ascii="Times New Roman" w:eastAsia="Calibri" w:hAnsi="Times New Roman" w:cs="Times New Roman"/>
          <w:i/>
          <w:vertAlign w:val="subscript"/>
        </w:rPr>
        <w:t>0</w:t>
      </w:r>
      <w:r w:rsidRPr="00E7451D">
        <w:rPr>
          <w:rFonts w:ascii="Times New Roman" w:eastAsia="Calibri" w:hAnsi="Times New Roman" w:cs="Times New Roman"/>
          <w:i/>
        </w:rPr>
        <w:t>=</w:t>
      </w:r>
      <w:r w:rsidRPr="00E7451D">
        <w:rPr>
          <w:rFonts w:ascii="Times New Roman" w:eastAsia="Calibri" w:hAnsi="Times New Roman" w:cs="Times New Roman"/>
          <w:i/>
        </w:rPr>
        <w:tab/>
        <w:t>Índice de componentes no principales correspondiente a la prestación del servicio y a la falta de éste, el índice de precios al consumidor treinta días antes de la fecha de cierre de la presentación de las ofertas.</w:t>
      </w:r>
    </w:p>
    <w:p w14:paraId="4092A736"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55258AD9"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X</w:t>
      </w:r>
      <w:r w:rsidRPr="00E7451D">
        <w:rPr>
          <w:rFonts w:ascii="Times New Roman" w:eastAsia="Calibri" w:hAnsi="Times New Roman" w:cs="Times New Roman"/>
          <w:i/>
          <w:vertAlign w:val="subscript"/>
        </w:rPr>
        <w:t>1</w:t>
      </w:r>
      <w:r w:rsidRPr="00E7451D">
        <w:rPr>
          <w:rFonts w:ascii="Times New Roman" w:eastAsia="Calibri" w:hAnsi="Times New Roman" w:cs="Times New Roman"/>
          <w:i/>
        </w:rPr>
        <w:t>=</w:t>
      </w:r>
      <w:r w:rsidRPr="00E7451D">
        <w:rPr>
          <w:rFonts w:ascii="Times New Roman" w:eastAsia="Calibri" w:hAnsi="Times New Roman" w:cs="Times New Roman"/>
          <w:i/>
        </w:rPr>
        <w:tab/>
        <w:t>Índice de componentes no principales correspondiente al tipo de obra y a la falta de éste, el índice de precios al consumidor a la fecha de pago de las planillas de la prestación de servicios.</w:t>
      </w:r>
    </w:p>
    <w:p w14:paraId="1C4C8492"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E86916F"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Para la elaboración del reajuste se tomará los salarios publicados por la Contraloría General del Estado y los índices publicados por el Instituto Nacional de Estadísticas y Censos.</w:t>
      </w:r>
    </w:p>
    <w:p w14:paraId="4B86123C" w14:textId="77777777" w:rsidR="00801113" w:rsidRPr="00D13F9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71766980"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El Subíndice “Uno” corresponde a la fecha de pago de las planillas de prestación del servicio.</w:t>
      </w:r>
    </w:p>
    <w:p w14:paraId="66BA4E4E"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145AFB74"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El Subíndice “Cero” corresponde a los precios o índices de precios de los componentes principales vigentes treinta días antes de la fecha de cierre para la presentación de la oferta.</w:t>
      </w:r>
    </w:p>
    <w:p w14:paraId="016D40F3"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24F6F596" w14:textId="77777777" w:rsidR="00FB3A8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Una vez que se efectúe mensualmente el reajuste del precio de la tonelada métrica correspondiente a la recolección, barrido y transporte de la basura mediante la aplicación de la fórmula general de reajuste de precios que antecede, la M. I. Municipalidad de Guayaquil procederá a restar de la cantidad resultante, siempre y cuando sea positivo el valor del reajuste del componente Equipos. </w:t>
      </w:r>
    </w:p>
    <w:p w14:paraId="57263DF6" w14:textId="77777777" w:rsidR="00FB3A8D" w:rsidRPr="00820034" w:rsidRDefault="00FB3A8D"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57615968" w14:textId="313847C6"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Por ningún concepto el valor del reajuste del componente Equipos antes mencionado será pagado por la contratante a la contratista durante la vigencia del contrato, y el contratista que presta el servicio no tendrá derecho a exigir el pago de tal reajuste, ya que en el precio de la tonelada métrica que debe ofertar por la recolección, barrido, transporte y, en general por la prestación del servicio objeto del contrato, necesariamente debe de calcular la amortización del precio de los equipos, su financiamiento y cualquier otro costo relativo a su adquisición considerando además que al final del contrato tales equipos seguirán siendo propiedad de la contratista.</w:t>
      </w:r>
    </w:p>
    <w:p w14:paraId="4CAFCE49" w14:textId="77777777" w:rsidR="00801113" w:rsidRPr="0082003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0F89B438"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Nota 1: Basta que la relación E1/E0 sea inferior a la unidad para que automáticamente se le considere como 1,000 (uno), para efecto de reajuste en el caso de que se defina a </w:t>
      </w:r>
      <w:proofErr w:type="spellStart"/>
      <w:r w:rsidRPr="00E7451D">
        <w:rPr>
          <w:rFonts w:ascii="Times New Roman" w:eastAsia="Calibri" w:hAnsi="Times New Roman" w:cs="Times New Roman"/>
          <w:i/>
        </w:rPr>
        <w:t>Eo</w:t>
      </w:r>
      <w:proofErr w:type="spellEnd"/>
      <w:r w:rsidRPr="00E7451D">
        <w:rPr>
          <w:rFonts w:ascii="Times New Roman" w:eastAsia="Calibri" w:hAnsi="Times New Roman" w:cs="Times New Roman"/>
          <w:i/>
        </w:rPr>
        <w:t>=Índice de Componente Equipo y Maquinaria para aseo de áreas y vías públicas vigente treinta días antes de la fecha de cierre para la prestación de oferta y E1 el Índice de Equipo y Maquinaria para aseo de áreas y vías públicas a la fecha de pago de las planillas de prestación de servicio.</w:t>
      </w:r>
    </w:p>
    <w:p w14:paraId="30D378D3" w14:textId="77777777" w:rsidR="00801113" w:rsidRPr="0063417B"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3BCEFE22"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iCs/>
        </w:rPr>
      </w:pPr>
      <w:r w:rsidRPr="00E7451D">
        <w:rPr>
          <w:rFonts w:ascii="Times New Roman" w:eastAsia="Calibri" w:hAnsi="Times New Roman" w:cs="Times New Roman"/>
          <w:i/>
        </w:rPr>
        <w:t>Nota 2: Para la elaboración del reajuste se tomará en consideración los salarios publicados por la Contraloría General del Estado y los índices publicados por el Instituto Nacional de Estadísticas y Censos.</w:t>
      </w:r>
    </w:p>
    <w:p w14:paraId="0EF84322" w14:textId="77777777" w:rsidR="00801113" w:rsidRPr="00673CC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65342E97"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Para el cálculo del costo de la mano de obra, los oferentes deberán tener en consideración que los pagos que deban efectuar al personal que preste su labor bajo relación de dependencia, no podrán, ni deberán, ser inferiores a la remuneración básica unificada para la correspondiente rama de trabajo, más remuneraciones adicionales y obligaciones patronales de aplicación general que deban pagarse a todos los trabajadores del país. Así,  por ejemplo, en el caso de un chofer profesional, el pago será el fijado en la correspondiente tabla sectorial para choferes profesionales, más los incrementos de remuneraciones fijados en diversas ocasiones por el órgano competente más los componentes salariales en proceso de unificación.</w:t>
      </w:r>
    </w:p>
    <w:p w14:paraId="1DEC3C63" w14:textId="77777777" w:rsidR="00801113" w:rsidRPr="00D13F9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0AD55A2A" w14:textId="6313976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Cabe anotar que la Contratista deberá aplicar lo establecido en el Registro Oficial de octubre 20 del 2006-R.O. No.381 relacionado con el componente combustible. En todo caso, para efectos contractuales, el precio de combustible que se considerará se</w:t>
      </w:r>
      <w:r w:rsidR="00AB6021">
        <w:rPr>
          <w:rFonts w:ascii="Times New Roman" w:eastAsia="Calibri" w:hAnsi="Times New Roman" w:cs="Times New Roman"/>
          <w:i/>
        </w:rPr>
        <w:t>rá el que efectivamente pague “</w:t>
      </w:r>
      <w:r w:rsidRPr="00E7451D">
        <w:rPr>
          <w:rFonts w:ascii="Times New Roman" w:eastAsia="Calibri" w:hAnsi="Times New Roman" w:cs="Times New Roman"/>
          <w:i/>
        </w:rPr>
        <w:t>la contratista”.</w:t>
      </w:r>
    </w:p>
    <w:p w14:paraId="35F0B993" w14:textId="77777777" w:rsidR="00801113" w:rsidRPr="0063417B"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6"/>
          <w:szCs w:val="16"/>
        </w:rPr>
      </w:pPr>
    </w:p>
    <w:p w14:paraId="6F0C1EB5"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lastRenderedPageBreak/>
        <w:t>Así también se dará cumplimiento a lo dispuesto en la Ley Orgánica de la Contraloría General del Estado y su Reglamento.</w:t>
      </w:r>
    </w:p>
    <w:p w14:paraId="3F02EB95" w14:textId="77777777" w:rsidR="00801113" w:rsidRPr="00281CA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8"/>
          <w:szCs w:val="18"/>
        </w:rPr>
      </w:pPr>
    </w:p>
    <w:p w14:paraId="6E148745"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 xml:space="preserve">El procedimiento para el cálculo y pago de reajuste de precios está claramente establecido en esta Cláusula.  </w:t>
      </w:r>
    </w:p>
    <w:p w14:paraId="24966199" w14:textId="77777777" w:rsidR="00801113" w:rsidRPr="00281CA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18"/>
          <w:szCs w:val="18"/>
        </w:rPr>
      </w:pPr>
    </w:p>
    <w:p w14:paraId="382AE40E"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bCs/>
          <w:i/>
        </w:rPr>
      </w:pPr>
      <w:r w:rsidRPr="00E7451D">
        <w:rPr>
          <w:rFonts w:ascii="Times New Roman" w:eastAsia="Calibri" w:hAnsi="Times New Roman" w:cs="Times New Roman"/>
          <w:i/>
        </w:rPr>
        <w:t>Los coeficientes de la fórmula de reajuste de precios se calculan en base a la propuesta seleccionada.</w:t>
      </w:r>
    </w:p>
    <w:p w14:paraId="607BACC6" w14:textId="77777777" w:rsidR="00801113" w:rsidRPr="00281CA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bCs/>
          <w:i/>
          <w:color w:val="000000"/>
          <w:sz w:val="18"/>
          <w:szCs w:val="18"/>
        </w:rPr>
      </w:pPr>
    </w:p>
    <w:p w14:paraId="11E195B2" w14:textId="77777777" w:rsidR="00F4445D" w:rsidRDefault="00801113" w:rsidP="00F4445D">
      <w:pPr>
        <w:widowControl w:val="0"/>
        <w:suppressAutoHyphens/>
        <w:autoSpaceDE w:val="0"/>
        <w:autoSpaceDN w:val="0"/>
        <w:adjustRightInd w:val="0"/>
        <w:spacing w:after="0" w:line="276" w:lineRule="auto"/>
        <w:jc w:val="both"/>
        <w:rPr>
          <w:rFonts w:ascii="Times New Roman" w:eastAsia="Calibri" w:hAnsi="Times New Roman" w:cs="Times New Roman"/>
          <w:bCs/>
          <w:i/>
          <w:color w:val="000000"/>
        </w:rPr>
      </w:pPr>
      <w:r w:rsidRPr="00E7451D">
        <w:rPr>
          <w:rFonts w:ascii="Times New Roman" w:eastAsia="Calibri" w:hAnsi="Times New Roman" w:cs="Times New Roman"/>
          <w:bCs/>
          <w:i/>
          <w:color w:val="000000"/>
        </w:rPr>
        <w:t>Para efectos de reajuste se considerará el valor del combustible que efec</w:t>
      </w:r>
      <w:r w:rsidR="00F4445D">
        <w:rPr>
          <w:rFonts w:ascii="Times New Roman" w:eastAsia="Calibri" w:hAnsi="Times New Roman" w:cs="Times New Roman"/>
          <w:bCs/>
          <w:i/>
          <w:color w:val="000000"/>
        </w:rPr>
        <w:t>tivamente pague el contratista.</w:t>
      </w:r>
    </w:p>
    <w:p w14:paraId="2E79CDB6" w14:textId="77777777" w:rsidR="00281CA4" w:rsidRPr="00281CA4" w:rsidRDefault="00281CA4" w:rsidP="00F4445D">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7E4EEF76" w14:textId="0BA534ED" w:rsidR="00801113" w:rsidRPr="00F4445D" w:rsidRDefault="00097FF4" w:rsidP="00F4445D">
      <w:pPr>
        <w:widowControl w:val="0"/>
        <w:suppressAutoHyphens/>
        <w:autoSpaceDE w:val="0"/>
        <w:autoSpaceDN w:val="0"/>
        <w:adjustRightInd w:val="0"/>
        <w:spacing w:after="0" w:line="276" w:lineRule="auto"/>
        <w:jc w:val="both"/>
        <w:rPr>
          <w:rFonts w:ascii="Times New Roman" w:eastAsia="Calibri" w:hAnsi="Times New Roman" w:cs="Times New Roman"/>
          <w:bCs/>
          <w:i/>
          <w:color w:val="000000"/>
        </w:rPr>
      </w:pPr>
      <w:r>
        <w:rPr>
          <w:rFonts w:ascii="Times New Roman" w:eastAsia="Calibri" w:hAnsi="Times New Roman" w:cs="Times New Roman"/>
          <w:b/>
          <w:i/>
        </w:rPr>
        <w:t>16.1</w:t>
      </w:r>
      <w:r w:rsidR="00AB6021">
        <w:rPr>
          <w:rFonts w:ascii="Times New Roman" w:eastAsia="Calibri" w:hAnsi="Times New Roman" w:cs="Times New Roman"/>
          <w:b/>
          <w:i/>
        </w:rPr>
        <w:t xml:space="preserve">.5  </w:t>
      </w:r>
      <w:r w:rsidR="00434908" w:rsidRPr="00AB6021">
        <w:rPr>
          <w:rFonts w:ascii="Times New Roman" w:eastAsia="Calibri" w:hAnsi="Times New Roman" w:cs="Times New Roman"/>
          <w:b/>
          <w:i/>
        </w:rPr>
        <w:t>Pagos Indebidos</w:t>
      </w:r>
      <w:r w:rsidR="00801113" w:rsidRPr="00AB6021">
        <w:rPr>
          <w:rFonts w:ascii="Times New Roman" w:eastAsia="Calibri" w:hAnsi="Times New Roman" w:cs="Times New Roman"/>
          <w:b/>
          <w:i/>
        </w:rPr>
        <w:t>.</w:t>
      </w:r>
    </w:p>
    <w:p w14:paraId="35457568" w14:textId="77777777" w:rsidR="00801113" w:rsidRPr="00281CA4" w:rsidRDefault="00801113" w:rsidP="00801113">
      <w:pPr>
        <w:spacing w:after="0" w:line="276" w:lineRule="auto"/>
        <w:jc w:val="both"/>
        <w:rPr>
          <w:rFonts w:ascii="Times New Roman" w:eastAsia="Calibri" w:hAnsi="Times New Roman" w:cs="Times New Roman"/>
          <w:i/>
          <w:sz w:val="18"/>
          <w:szCs w:val="18"/>
        </w:rPr>
      </w:pPr>
    </w:p>
    <w:p w14:paraId="44B5F438"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rPr>
      </w:pPr>
      <w:r w:rsidRPr="00E7451D">
        <w:rPr>
          <w:rFonts w:ascii="Times New Roman" w:eastAsia="Calibri" w:hAnsi="Times New Roman" w:cs="Times New Roman"/>
          <w:i/>
          <w:color w:val="000000"/>
        </w:rPr>
        <w:t>La Municipalidad de Guayaquil se reserva el derecho de reclamar a “la Contratista”, en cualquier tiempo, antes o después de la prestación del servicio, sobre cualquier pago indebido por error de cálculo o por cualquier otra razón, debidamente justificada, obligándose el contratista a satisfacer las reclamaciones que por este motivo llegare a plantear la contratante, reconociéndose el interés calculado a la tasa máxima del interés convencional, establecido por el Banco Central del Ecuador.</w:t>
      </w:r>
    </w:p>
    <w:p w14:paraId="1366CF3B" w14:textId="77777777" w:rsidR="00801113" w:rsidRPr="00281CA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sz w:val="18"/>
          <w:szCs w:val="18"/>
        </w:rPr>
      </w:pPr>
    </w:p>
    <w:p w14:paraId="6A28B777"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rPr>
      </w:pPr>
      <w:r w:rsidRPr="00E7451D">
        <w:rPr>
          <w:rFonts w:ascii="Times New Roman" w:eastAsia="Calibri" w:hAnsi="Times New Roman" w:cs="Times New Roman"/>
          <w:i/>
          <w:color w:val="000000"/>
        </w:rPr>
        <w:t>Todo pago efectuado en forma indebida, aunque se refiera a mensualidades anteriores, puede y debe ser reclamado por la Municipalidad de Guayaquil tan pronto se conozca del carácter indebido del pago. Los pagos posteriores no justifican ni validan en manera alguna el pago indebido producido en planillas anteriores.  En todo caso, la reclamación por pago indebido se podrá realizar en cualquier tiempo.</w:t>
      </w:r>
    </w:p>
    <w:p w14:paraId="37133070" w14:textId="77777777" w:rsidR="00801113" w:rsidRPr="00281CA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sz w:val="18"/>
          <w:szCs w:val="18"/>
        </w:rPr>
      </w:pPr>
    </w:p>
    <w:p w14:paraId="76361B37"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rPr>
      </w:pPr>
      <w:r w:rsidRPr="00E7451D">
        <w:rPr>
          <w:rFonts w:ascii="Times New Roman" w:eastAsia="Calibri" w:hAnsi="Times New Roman" w:cs="Times New Roman"/>
          <w:i/>
          <w:color w:val="000000"/>
        </w:rPr>
        <w:t>“La Contratista” se obliga a satisfacer la reclamación que por este motivo llegare a plantear la Municipalidad, reconociendo los intereses legales desde la fecha en que se efectuó el pago indebido.</w:t>
      </w:r>
    </w:p>
    <w:p w14:paraId="14BF07B7" w14:textId="77777777" w:rsidR="00801113" w:rsidRPr="00281CA4"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sz w:val="18"/>
          <w:szCs w:val="18"/>
        </w:rPr>
      </w:pPr>
    </w:p>
    <w:p w14:paraId="7F97BF55" w14:textId="266B4028"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color w:val="000000"/>
        </w:rPr>
      </w:pPr>
      <w:r w:rsidRPr="00E7451D">
        <w:rPr>
          <w:rFonts w:ascii="Times New Roman" w:eastAsia="Calibri" w:hAnsi="Times New Roman" w:cs="Times New Roman"/>
          <w:i/>
          <w:color w:val="000000"/>
        </w:rPr>
        <w:t xml:space="preserve">La reclamación de los pagos indebidos que la Municipalidad de Guayaquil efectúe a “la Contratista” no </w:t>
      </w:r>
      <w:r w:rsidR="009F26B0" w:rsidRPr="00E7451D">
        <w:rPr>
          <w:rFonts w:ascii="Times New Roman" w:eastAsia="Calibri" w:hAnsi="Times New Roman" w:cs="Times New Roman"/>
          <w:i/>
          <w:color w:val="000000"/>
        </w:rPr>
        <w:t>relevará</w:t>
      </w:r>
      <w:r w:rsidR="009F26B0">
        <w:rPr>
          <w:rFonts w:ascii="Times New Roman" w:eastAsia="Calibri" w:hAnsi="Times New Roman" w:cs="Times New Roman"/>
          <w:i/>
          <w:color w:val="000000"/>
        </w:rPr>
        <w:t xml:space="preserve"> o eximirá</w:t>
      </w:r>
      <w:r w:rsidRPr="00E7451D">
        <w:rPr>
          <w:rFonts w:ascii="Times New Roman" w:eastAsia="Calibri" w:hAnsi="Times New Roman" w:cs="Times New Roman"/>
          <w:i/>
          <w:color w:val="000000"/>
        </w:rPr>
        <w:t xml:space="preserve"> a ésta del cumplimiento íntegro y oportuno de las obligaciones que le corresponden por razón del presente contrato.</w:t>
      </w:r>
    </w:p>
    <w:p w14:paraId="2780974E" w14:textId="77777777" w:rsidR="00553775" w:rsidRDefault="00553775"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p>
    <w:p w14:paraId="7DBC2AA5" w14:textId="77777777" w:rsidR="00801113" w:rsidRPr="00E7451D"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La falta de reclamación de pagos indebidos por la Municipalidad no se considerará como condonación de las obligaciones pertinentes ni renuncia al derecho del Municipio de Guayaquil a la devolución de los valores correspondientes. En todo caso, la falta de reclamación causará la responsabilidad administrativa, civil o penal a que haya lugar por la omisión.</w:t>
      </w:r>
    </w:p>
    <w:p w14:paraId="36BCF15B" w14:textId="77777777" w:rsidR="00801113" w:rsidRPr="00336A39" w:rsidRDefault="00801113" w:rsidP="00801113">
      <w:pPr>
        <w:widowControl w:val="0"/>
        <w:suppressAutoHyphens/>
        <w:autoSpaceDE w:val="0"/>
        <w:autoSpaceDN w:val="0"/>
        <w:adjustRightInd w:val="0"/>
        <w:spacing w:after="0" w:line="276" w:lineRule="auto"/>
        <w:jc w:val="both"/>
        <w:rPr>
          <w:rFonts w:ascii="Times New Roman" w:eastAsia="Calibri" w:hAnsi="Times New Roman" w:cs="Times New Roman"/>
          <w:i/>
          <w:sz w:val="20"/>
          <w:szCs w:val="20"/>
        </w:rPr>
      </w:pPr>
    </w:p>
    <w:p w14:paraId="0983FBD1" w14:textId="77777777" w:rsidR="00801113" w:rsidRPr="00E7451D" w:rsidRDefault="00801113" w:rsidP="009F26B0">
      <w:pPr>
        <w:spacing w:after="0" w:line="276" w:lineRule="auto"/>
        <w:jc w:val="both"/>
        <w:rPr>
          <w:rFonts w:ascii="Times New Roman" w:eastAsia="Calibri" w:hAnsi="Times New Roman" w:cs="Times New Roman"/>
          <w:i/>
        </w:rPr>
      </w:pPr>
      <w:r w:rsidRPr="00E7451D">
        <w:rPr>
          <w:rFonts w:ascii="Times New Roman" w:eastAsia="Calibri" w:hAnsi="Times New Roman" w:cs="Times New Roman"/>
          <w:i/>
        </w:rPr>
        <w:t>La reclamación por pago indebido no será discrecional por parte de la Municipalidad de Guayaquil, será necesaria e irrenunciable.</w:t>
      </w:r>
    </w:p>
    <w:p w14:paraId="6A9E5641" w14:textId="77777777" w:rsidR="00336A39" w:rsidRDefault="00336A39"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6BC4264B" w14:textId="77777777" w:rsidR="00820034" w:rsidRDefault="00820034"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0B394B7A" w14:textId="77777777" w:rsidR="00553775" w:rsidRDefault="00553775"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30114D61" w14:textId="77777777" w:rsidR="00553775" w:rsidRDefault="00553775"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10E38DF7" w14:textId="77777777" w:rsidR="0063417B" w:rsidRDefault="0063417B"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04C9FB86" w14:textId="77777777" w:rsidR="0063417B" w:rsidRDefault="0063417B"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53C2FF66" w14:textId="77777777" w:rsidR="0063417B" w:rsidRDefault="0063417B"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7ACCBCF9" w14:textId="77777777" w:rsidR="0063417B" w:rsidRDefault="0063417B"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5BEC2610" w14:textId="77777777" w:rsidR="00097FF4" w:rsidRPr="00336A39" w:rsidRDefault="00097FF4"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000FE345" w14:textId="1EAB3F29" w:rsidR="00111EE9" w:rsidRPr="00336A39" w:rsidRDefault="00336A39" w:rsidP="00097FF4">
      <w:pPr>
        <w:pStyle w:val="Prrafodelista"/>
        <w:widowControl w:val="0"/>
        <w:numPr>
          <w:ilvl w:val="0"/>
          <w:numId w:val="39"/>
        </w:numPr>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720"/>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w:t>
      </w:r>
      <w:r w:rsidR="00983F29" w:rsidRPr="00336A39">
        <w:rPr>
          <w:rFonts w:ascii="Times New Roman" w:eastAsia="Times New Roman" w:hAnsi="Times New Roman" w:cs="Times New Roman"/>
          <w:b/>
          <w:sz w:val="24"/>
          <w:szCs w:val="24"/>
          <w:lang w:eastAsia="es-ES"/>
        </w:rPr>
        <w:t>PRESUPUESTO REFERENCIAL.</w:t>
      </w:r>
    </w:p>
    <w:p w14:paraId="008E3460" w14:textId="77777777" w:rsidR="00111EE9" w:rsidRDefault="00111EE9"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5EFDF57E" w14:textId="77777777" w:rsidR="00820034" w:rsidRDefault="00820034"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5572533A" w14:textId="77777777" w:rsidR="00C911BD" w:rsidRDefault="00C911BD" w:rsidP="00EB4966">
      <w:pPr>
        <w:widowControl w:val="0"/>
        <w:tabs>
          <w:tab w:val="left" w:pos="0"/>
          <w:tab w:val="left" w:pos="432"/>
          <w:tab w:val="left" w:pos="720"/>
          <w:tab w:val="left" w:pos="1152"/>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rPr>
          <w:rFonts w:ascii="Verdana" w:eastAsia="Times New Roman" w:hAnsi="Verdana" w:cs="Times New Roman"/>
          <w:sz w:val="20"/>
          <w:szCs w:val="20"/>
          <w:lang w:eastAsia="es-ES"/>
        </w:rPr>
      </w:pPr>
    </w:p>
    <w:p w14:paraId="4F194B87" w14:textId="04A2B22A" w:rsidR="00983F29" w:rsidRPr="007A49A7" w:rsidRDefault="0035543E" w:rsidP="007A49A7">
      <w:pPr>
        <w:spacing w:after="0" w:line="240" w:lineRule="auto"/>
        <w:contextualSpacing/>
        <w:jc w:val="both"/>
        <w:rPr>
          <w:rFonts w:ascii="Times New Roman" w:eastAsia="Times New Roman" w:hAnsi="Times New Roman" w:cs="Times New Roman"/>
          <w:b/>
          <w:i/>
        </w:rPr>
      </w:pPr>
      <w:r>
        <w:rPr>
          <w:rFonts w:ascii="Times New Roman" w:eastAsia="Times New Roman" w:hAnsi="Times New Roman" w:cs="Times New Roman"/>
          <w:b/>
          <w:i/>
        </w:rPr>
        <w:t>Cuadro de Resumen del Presupuesto Referencial para La Prestación del Servicio de Recolección en La Ciudad de Guayaquil y sus Cabeceras Parroquiales d</w:t>
      </w:r>
      <w:r w:rsidRPr="007A49A7">
        <w:rPr>
          <w:rFonts w:ascii="Times New Roman" w:eastAsia="Times New Roman" w:hAnsi="Times New Roman" w:cs="Times New Roman"/>
          <w:b/>
          <w:i/>
        </w:rPr>
        <w:t xml:space="preserve">e </w:t>
      </w:r>
      <w:proofErr w:type="spellStart"/>
      <w:r w:rsidRPr="007A49A7">
        <w:rPr>
          <w:rFonts w:ascii="Times New Roman" w:eastAsia="Times New Roman" w:hAnsi="Times New Roman" w:cs="Times New Roman"/>
          <w:b/>
          <w:i/>
        </w:rPr>
        <w:t>Posorja</w:t>
      </w:r>
      <w:proofErr w:type="spellEnd"/>
      <w:r w:rsidRPr="007A49A7">
        <w:rPr>
          <w:rFonts w:ascii="Times New Roman" w:eastAsia="Times New Roman" w:hAnsi="Times New Roman" w:cs="Times New Roman"/>
          <w:b/>
          <w:i/>
        </w:rPr>
        <w:t>, El Morro</w:t>
      </w:r>
      <w:r>
        <w:rPr>
          <w:rFonts w:ascii="Times New Roman" w:eastAsia="Times New Roman" w:hAnsi="Times New Roman" w:cs="Times New Roman"/>
          <w:b/>
          <w:i/>
        </w:rPr>
        <w:t xml:space="preserve">, Juan Gómez Rendón (Progreso) y </w:t>
      </w:r>
      <w:proofErr w:type="spellStart"/>
      <w:r>
        <w:rPr>
          <w:rFonts w:ascii="Times New Roman" w:eastAsia="Times New Roman" w:hAnsi="Times New Roman" w:cs="Times New Roman"/>
          <w:b/>
          <w:i/>
        </w:rPr>
        <w:t>Tenguel</w:t>
      </w:r>
      <w:proofErr w:type="spellEnd"/>
      <w:r>
        <w:rPr>
          <w:rFonts w:ascii="Times New Roman" w:eastAsia="Times New Roman" w:hAnsi="Times New Roman" w:cs="Times New Roman"/>
          <w:b/>
          <w:i/>
        </w:rPr>
        <w:t>, así como Los Recintos d</w:t>
      </w:r>
      <w:r w:rsidRPr="007A49A7">
        <w:rPr>
          <w:rFonts w:ascii="Times New Roman" w:eastAsia="Times New Roman" w:hAnsi="Times New Roman" w:cs="Times New Roman"/>
          <w:b/>
          <w:i/>
        </w:rPr>
        <w:t xml:space="preserve">e La Parroquia </w:t>
      </w:r>
      <w:proofErr w:type="spellStart"/>
      <w:r w:rsidRPr="007A49A7">
        <w:rPr>
          <w:rFonts w:ascii="Times New Roman" w:eastAsia="Times New Roman" w:hAnsi="Times New Roman" w:cs="Times New Roman"/>
          <w:b/>
          <w:i/>
        </w:rPr>
        <w:t>Tenguel</w:t>
      </w:r>
      <w:proofErr w:type="spellEnd"/>
      <w:r w:rsidRPr="007A49A7">
        <w:rPr>
          <w:rFonts w:ascii="Times New Roman" w:eastAsia="Times New Roman" w:hAnsi="Times New Roman" w:cs="Times New Roman"/>
          <w:b/>
          <w:i/>
        </w:rPr>
        <w:t>: Israel, San Francisco, San Rafael, La Fortuna, Buena Vista, La Esperanza, Pedr</w:t>
      </w:r>
      <w:r>
        <w:rPr>
          <w:rFonts w:ascii="Times New Roman" w:eastAsia="Times New Roman" w:hAnsi="Times New Roman" w:cs="Times New Roman"/>
          <w:b/>
          <w:i/>
        </w:rPr>
        <w:t>egal Y Puerto El Conchero, Además d</w:t>
      </w:r>
      <w:r w:rsidRPr="007A49A7">
        <w:rPr>
          <w:rFonts w:ascii="Times New Roman" w:eastAsia="Times New Roman" w:hAnsi="Times New Roman" w:cs="Times New Roman"/>
          <w:b/>
          <w:i/>
        </w:rPr>
        <w:t xml:space="preserve">el Recinto Puerto El Morro </w:t>
      </w:r>
      <w:r>
        <w:rPr>
          <w:rFonts w:ascii="Times New Roman" w:eastAsia="Times New Roman" w:hAnsi="Times New Roman" w:cs="Times New Roman"/>
          <w:b/>
          <w:i/>
        </w:rPr>
        <w:t xml:space="preserve">de La Parroquia El Morro, Data de </w:t>
      </w:r>
      <w:proofErr w:type="spellStart"/>
      <w:r>
        <w:rPr>
          <w:rFonts w:ascii="Times New Roman" w:eastAsia="Times New Roman" w:hAnsi="Times New Roman" w:cs="Times New Roman"/>
          <w:b/>
          <w:i/>
        </w:rPr>
        <w:t>Posorja</w:t>
      </w:r>
      <w:proofErr w:type="spellEnd"/>
      <w:r>
        <w:rPr>
          <w:rFonts w:ascii="Times New Roman" w:eastAsia="Times New Roman" w:hAnsi="Times New Roman" w:cs="Times New Roman"/>
          <w:b/>
          <w:i/>
        </w:rPr>
        <w:t xml:space="preserve"> de La Parroquia </w:t>
      </w:r>
      <w:proofErr w:type="spellStart"/>
      <w:r>
        <w:rPr>
          <w:rFonts w:ascii="Times New Roman" w:eastAsia="Times New Roman" w:hAnsi="Times New Roman" w:cs="Times New Roman"/>
          <w:b/>
          <w:i/>
        </w:rPr>
        <w:t>Posorja</w:t>
      </w:r>
      <w:proofErr w:type="spellEnd"/>
      <w:r>
        <w:rPr>
          <w:rFonts w:ascii="Times New Roman" w:eastAsia="Times New Roman" w:hAnsi="Times New Roman" w:cs="Times New Roman"/>
          <w:b/>
          <w:i/>
        </w:rPr>
        <w:t xml:space="preserve"> y La Población d</w:t>
      </w:r>
      <w:r w:rsidRPr="007A49A7">
        <w:rPr>
          <w:rFonts w:ascii="Times New Roman" w:eastAsia="Times New Roman" w:hAnsi="Times New Roman" w:cs="Times New Roman"/>
          <w:b/>
          <w:i/>
        </w:rPr>
        <w:t xml:space="preserve">e Cerecita, </w:t>
      </w:r>
      <w:r>
        <w:rPr>
          <w:rFonts w:ascii="Times New Roman" w:eastAsia="Times New Roman" w:hAnsi="Times New Roman" w:cs="Times New Roman"/>
          <w:b/>
          <w:i/>
        </w:rPr>
        <w:t>excepto la P</w:t>
      </w:r>
      <w:r w:rsidR="00944AA9">
        <w:rPr>
          <w:rFonts w:ascii="Times New Roman" w:eastAsia="Times New Roman" w:hAnsi="Times New Roman" w:cs="Times New Roman"/>
          <w:b/>
          <w:i/>
        </w:rPr>
        <w:t xml:space="preserve">arroquia </w:t>
      </w:r>
      <w:proofErr w:type="spellStart"/>
      <w:r w:rsidR="00944AA9">
        <w:rPr>
          <w:rFonts w:ascii="Times New Roman" w:eastAsia="Times New Roman" w:hAnsi="Times New Roman" w:cs="Times New Roman"/>
          <w:b/>
          <w:i/>
        </w:rPr>
        <w:t>Puná</w:t>
      </w:r>
      <w:proofErr w:type="spellEnd"/>
      <w:r w:rsidR="00944AA9">
        <w:rPr>
          <w:rFonts w:ascii="Times New Roman" w:eastAsia="Times New Roman" w:hAnsi="Times New Roman" w:cs="Times New Roman"/>
          <w:b/>
          <w:i/>
        </w:rPr>
        <w:t>, Periodo 2019-2025</w:t>
      </w:r>
      <w:r w:rsidRPr="007A49A7">
        <w:rPr>
          <w:rFonts w:ascii="Times New Roman" w:eastAsia="Times New Roman" w:hAnsi="Times New Roman" w:cs="Times New Roman"/>
          <w:b/>
          <w:i/>
        </w:rPr>
        <w:t>.</w:t>
      </w:r>
    </w:p>
    <w:p w14:paraId="1A7A2161" w14:textId="77777777" w:rsidR="00983F29" w:rsidRDefault="00983F29" w:rsidP="0035543E">
      <w:pPr>
        <w:spacing w:after="0" w:line="240" w:lineRule="auto"/>
        <w:jc w:val="both"/>
        <w:rPr>
          <w:rFonts w:ascii="Verdana" w:eastAsia="Times New Roman" w:hAnsi="Verdana" w:cs="Times New Roman"/>
          <w:sz w:val="20"/>
          <w:szCs w:val="20"/>
          <w:lang w:val="es-ES" w:eastAsia="es-ES"/>
        </w:rPr>
      </w:pPr>
    </w:p>
    <w:p w14:paraId="4FBFD27E" w14:textId="77777777" w:rsidR="00820034" w:rsidRPr="0035543E" w:rsidRDefault="00820034" w:rsidP="0035543E">
      <w:pPr>
        <w:spacing w:after="0" w:line="240" w:lineRule="auto"/>
        <w:jc w:val="both"/>
        <w:rPr>
          <w:rFonts w:ascii="Verdana" w:eastAsia="Times New Roman" w:hAnsi="Verdana" w:cs="Times New Roman"/>
          <w:sz w:val="20"/>
          <w:szCs w:val="20"/>
          <w:lang w:val="es-ES" w:eastAsia="es-ES"/>
        </w:rPr>
      </w:pPr>
    </w:p>
    <w:p w14:paraId="5A5F5849" w14:textId="3B16671F" w:rsidR="00983F29" w:rsidRPr="007A49A7" w:rsidRDefault="00983F29" w:rsidP="007A49A7">
      <w:pPr>
        <w:spacing w:after="0" w:line="240" w:lineRule="auto"/>
        <w:jc w:val="both"/>
        <w:rPr>
          <w:rFonts w:ascii="Times New Roman" w:eastAsia="Times New Roman" w:hAnsi="Times New Roman" w:cs="Times New Roman"/>
          <w:i/>
          <w:lang w:val="es-ES" w:eastAsia="es-ES"/>
        </w:rPr>
      </w:pPr>
      <w:r w:rsidRPr="007A49A7">
        <w:rPr>
          <w:rFonts w:ascii="Times New Roman" w:eastAsia="Times New Roman" w:hAnsi="Times New Roman" w:cs="Times New Roman"/>
          <w:i/>
          <w:lang w:val="es-ES" w:eastAsia="es-ES"/>
        </w:rPr>
        <w:t>A continuación se presenta el Presupuesto Referencial del Servicio de Recolección de la ciudad de Gua</w:t>
      </w:r>
      <w:r w:rsidR="0035543E">
        <w:rPr>
          <w:rFonts w:ascii="Times New Roman" w:eastAsia="Times New Roman" w:hAnsi="Times New Roman" w:cs="Times New Roman"/>
          <w:i/>
          <w:lang w:val="es-ES" w:eastAsia="es-ES"/>
        </w:rPr>
        <w:t xml:space="preserve">yaquil y sus Parroquias Rurales excepto </w:t>
      </w:r>
      <w:proofErr w:type="spellStart"/>
      <w:r w:rsidR="0035543E">
        <w:rPr>
          <w:rFonts w:ascii="Times New Roman" w:eastAsia="Times New Roman" w:hAnsi="Times New Roman" w:cs="Times New Roman"/>
          <w:i/>
          <w:lang w:val="es-ES" w:eastAsia="es-ES"/>
        </w:rPr>
        <w:t>Puná</w:t>
      </w:r>
      <w:proofErr w:type="spellEnd"/>
      <w:r w:rsidR="0035543E">
        <w:rPr>
          <w:rFonts w:ascii="Times New Roman" w:eastAsia="Times New Roman" w:hAnsi="Times New Roman" w:cs="Times New Roman"/>
          <w:i/>
          <w:lang w:val="es-ES" w:eastAsia="es-ES"/>
        </w:rPr>
        <w:t>,</w:t>
      </w:r>
      <w:r w:rsidRPr="007A49A7">
        <w:rPr>
          <w:rFonts w:ascii="Times New Roman" w:eastAsia="Times New Roman" w:hAnsi="Times New Roman" w:cs="Times New Roman"/>
          <w:i/>
          <w:lang w:val="es-ES" w:eastAsia="es-ES"/>
        </w:rPr>
        <w:t xml:space="preserve"> que da como resultado del análisis realizado en los numerales anteriormente mencionados.</w:t>
      </w:r>
    </w:p>
    <w:p w14:paraId="16CABE64" w14:textId="77777777" w:rsidR="00983F29" w:rsidRPr="0035543E" w:rsidRDefault="00983F29" w:rsidP="00983F29">
      <w:pPr>
        <w:spacing w:after="0" w:line="240" w:lineRule="auto"/>
        <w:ind w:left="709"/>
        <w:jc w:val="both"/>
        <w:rPr>
          <w:rFonts w:ascii="Times New Roman" w:eastAsia="Times New Roman" w:hAnsi="Times New Roman" w:cs="Times New Roman"/>
          <w:i/>
          <w:sz w:val="20"/>
          <w:szCs w:val="20"/>
          <w:lang w:val="es-ES" w:eastAsia="es-ES"/>
        </w:rPr>
      </w:pPr>
    </w:p>
    <w:p w14:paraId="7AF6BBF2" w14:textId="56505F80" w:rsidR="00983F29" w:rsidRPr="007A49A7" w:rsidRDefault="00983F29" w:rsidP="007A49A7">
      <w:pPr>
        <w:spacing w:after="0" w:line="240" w:lineRule="auto"/>
        <w:jc w:val="both"/>
        <w:rPr>
          <w:rFonts w:ascii="Times New Roman" w:eastAsia="Times New Roman" w:hAnsi="Times New Roman" w:cs="Times New Roman"/>
          <w:i/>
          <w:lang w:val="es-ES" w:eastAsia="es-ES"/>
        </w:rPr>
      </w:pPr>
      <w:r w:rsidRPr="007A49A7">
        <w:rPr>
          <w:rFonts w:ascii="Times New Roman" w:eastAsia="Times New Roman" w:hAnsi="Times New Roman" w:cs="Times New Roman"/>
          <w:i/>
          <w:lang w:val="es-ES" w:eastAsia="es-ES"/>
        </w:rPr>
        <w:t xml:space="preserve">Cabe indicar que para la elaboración del Presupuesto Referencial presentado a continuación se han considerado los sueldos mínimos requeridos en las Tablas Sectoriales proporcionados por la Contraloría General del Estado, tanto para las áreas de barrido, recolección y talleres de mantenimiento, considerándose sueldos desde </w:t>
      </w:r>
      <w:r w:rsidRPr="003373AA">
        <w:rPr>
          <w:rFonts w:ascii="Times New Roman" w:eastAsia="Times New Roman" w:hAnsi="Times New Roman" w:cs="Times New Roman"/>
          <w:i/>
          <w:lang w:val="es-ES" w:eastAsia="es-ES"/>
        </w:rPr>
        <w:t>USD $</w:t>
      </w:r>
      <w:r w:rsidR="00A93F6E">
        <w:rPr>
          <w:rFonts w:ascii="Times New Roman" w:eastAsia="Times New Roman" w:hAnsi="Times New Roman" w:cs="Times New Roman"/>
          <w:i/>
          <w:lang w:val="es-ES" w:eastAsia="es-ES"/>
        </w:rPr>
        <w:t>386</w:t>
      </w:r>
      <w:r w:rsidR="003373AA">
        <w:rPr>
          <w:rFonts w:ascii="Times New Roman" w:eastAsia="Times New Roman" w:hAnsi="Times New Roman" w:cs="Times New Roman"/>
          <w:i/>
          <w:lang w:val="es-ES" w:eastAsia="es-ES"/>
        </w:rPr>
        <w:t>,</w:t>
      </w:r>
      <w:r w:rsidR="0035543E">
        <w:rPr>
          <w:rFonts w:ascii="Times New Roman" w:eastAsia="Times New Roman" w:hAnsi="Times New Roman" w:cs="Times New Roman"/>
          <w:i/>
          <w:lang w:val="es-ES" w:eastAsia="es-ES"/>
        </w:rPr>
        <w:t xml:space="preserve"> </w:t>
      </w:r>
      <w:r w:rsidRPr="007A49A7">
        <w:rPr>
          <w:rFonts w:ascii="Times New Roman" w:eastAsia="Times New Roman" w:hAnsi="Times New Roman" w:cs="Times New Roman"/>
          <w:i/>
          <w:lang w:val="es-ES" w:eastAsia="es-ES"/>
        </w:rPr>
        <w:t>dependiendo de las tablas sectoriales mencionadas.</w:t>
      </w:r>
    </w:p>
    <w:p w14:paraId="669526E7" w14:textId="77777777" w:rsidR="00983F29" w:rsidRPr="00983F29" w:rsidRDefault="00983F29" w:rsidP="00983F29">
      <w:pPr>
        <w:spacing w:after="0" w:line="240" w:lineRule="auto"/>
        <w:ind w:left="709"/>
        <w:jc w:val="both"/>
        <w:rPr>
          <w:rFonts w:ascii="Verdana" w:eastAsia="Times New Roman" w:hAnsi="Verdana" w:cs="Times New Roman"/>
          <w:sz w:val="20"/>
          <w:szCs w:val="20"/>
          <w:lang w:val="es-ES" w:eastAsia="es-ES"/>
        </w:rPr>
      </w:pPr>
    </w:p>
    <w:p w14:paraId="03024CA8" w14:textId="7F50227C" w:rsidR="00983F29" w:rsidRDefault="00983F29" w:rsidP="0035543E">
      <w:pPr>
        <w:spacing w:after="0" w:line="240" w:lineRule="auto"/>
        <w:jc w:val="both"/>
        <w:rPr>
          <w:rFonts w:ascii="Times New Roman" w:eastAsia="Times New Roman" w:hAnsi="Times New Roman" w:cs="Times New Roman"/>
          <w:b/>
          <w:i/>
          <w:lang w:val="es-ES" w:eastAsia="es-ES"/>
        </w:rPr>
      </w:pPr>
      <w:r w:rsidRPr="0035543E">
        <w:rPr>
          <w:rFonts w:ascii="Times New Roman" w:eastAsia="Times New Roman" w:hAnsi="Times New Roman" w:cs="Times New Roman"/>
          <w:i/>
          <w:lang w:val="es-ES" w:eastAsia="es-ES"/>
        </w:rPr>
        <w:t xml:space="preserve">El costo de la tonelada recolectada es de </w:t>
      </w:r>
      <w:r w:rsidR="00D13F94">
        <w:rPr>
          <w:rFonts w:ascii="Times New Roman" w:eastAsia="Times New Roman" w:hAnsi="Times New Roman" w:cs="Times New Roman"/>
          <w:b/>
          <w:i/>
          <w:lang w:val="es-ES" w:eastAsia="es-ES"/>
        </w:rPr>
        <w:t>USD $39.11</w:t>
      </w:r>
      <w:r w:rsidRPr="0035543E">
        <w:rPr>
          <w:rFonts w:ascii="Times New Roman" w:eastAsia="Times New Roman" w:hAnsi="Times New Roman" w:cs="Times New Roman"/>
          <w:b/>
          <w:i/>
          <w:lang w:val="es-ES" w:eastAsia="es-ES"/>
        </w:rPr>
        <w:t>.</w:t>
      </w:r>
    </w:p>
    <w:p w14:paraId="4B311793" w14:textId="77777777" w:rsidR="00292A8B" w:rsidRDefault="00292A8B" w:rsidP="0035543E">
      <w:pPr>
        <w:spacing w:after="0" w:line="240" w:lineRule="auto"/>
        <w:jc w:val="both"/>
        <w:rPr>
          <w:rFonts w:ascii="Times New Roman" w:eastAsia="Times New Roman" w:hAnsi="Times New Roman" w:cs="Times New Roman"/>
          <w:b/>
          <w:i/>
          <w:lang w:val="es-ES" w:eastAsia="es-ES"/>
        </w:rPr>
      </w:pPr>
    </w:p>
    <w:p w14:paraId="35623E44" w14:textId="033D7D6B" w:rsidR="00292A8B" w:rsidRPr="00292A8B" w:rsidRDefault="00292A8B" w:rsidP="0035543E">
      <w:pPr>
        <w:spacing w:after="0" w:line="240" w:lineRule="auto"/>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lang w:val="es-ES" w:eastAsia="es-ES"/>
        </w:rPr>
        <w:t xml:space="preserve">El análisis del presupuesto Referencial del presente estudio se adjunta en el </w:t>
      </w:r>
      <w:r w:rsidRPr="00292A8B">
        <w:rPr>
          <w:rFonts w:ascii="Times New Roman" w:eastAsia="Times New Roman" w:hAnsi="Times New Roman" w:cs="Times New Roman"/>
          <w:b/>
          <w:i/>
          <w:lang w:val="es-ES" w:eastAsia="es-ES"/>
        </w:rPr>
        <w:t>Anexo VI</w:t>
      </w:r>
      <w:r w:rsidRPr="00292A8B">
        <w:rPr>
          <w:rFonts w:ascii="Times New Roman" w:eastAsia="Times New Roman" w:hAnsi="Times New Roman" w:cs="Times New Roman"/>
          <w:i/>
          <w:lang w:val="es-ES" w:eastAsia="es-ES"/>
        </w:rPr>
        <w:t>.</w:t>
      </w:r>
    </w:p>
    <w:p w14:paraId="18791CBD" w14:textId="77777777" w:rsidR="004A24E7" w:rsidRDefault="004A24E7" w:rsidP="00336A39">
      <w:pPr>
        <w:rPr>
          <w:rFonts w:ascii="Times New Roman" w:eastAsia="Times New Roman" w:hAnsi="Times New Roman" w:cs="Times New Roman"/>
          <w:b/>
          <w:i/>
          <w:sz w:val="20"/>
          <w:szCs w:val="20"/>
          <w:lang w:val="es-ES" w:eastAsia="es-ES"/>
        </w:rPr>
      </w:pPr>
    </w:p>
    <w:p w14:paraId="264E7A61" w14:textId="77777777" w:rsidR="004A24E7" w:rsidRPr="00944AA9" w:rsidRDefault="00281CA4" w:rsidP="00944AA9">
      <w:pPr>
        <w:rPr>
          <w:rFonts w:ascii="Times New Roman" w:eastAsia="Times New Roman" w:hAnsi="Times New Roman" w:cs="Times New Roman"/>
          <w:b/>
          <w:i/>
          <w:sz w:val="20"/>
          <w:szCs w:val="20"/>
          <w:lang w:val="es-ES" w:eastAsia="es-ES"/>
        </w:rPr>
      </w:pPr>
      <w:r>
        <w:rPr>
          <w:rFonts w:ascii="Times New Roman" w:eastAsia="Times New Roman" w:hAnsi="Times New Roman" w:cs="Times New Roman"/>
          <w:b/>
          <w:i/>
          <w:sz w:val="20"/>
          <w:szCs w:val="20"/>
          <w:lang w:val="es-ES" w:eastAsia="es-ES"/>
        </w:rPr>
        <w:br w:type="page"/>
      </w:r>
    </w:p>
    <w:p w14:paraId="2BB998C2" w14:textId="401DFB7B" w:rsidR="004A24E7" w:rsidRDefault="00EB5F4D" w:rsidP="00983F29">
      <w:pPr>
        <w:tabs>
          <w:tab w:val="left" w:pos="1134"/>
        </w:tabs>
        <w:spacing w:after="0" w:line="240" w:lineRule="auto"/>
        <w:jc w:val="center"/>
        <w:rPr>
          <w:rFonts w:ascii="Times New Roman" w:eastAsia="Times New Roman" w:hAnsi="Times New Roman" w:cs="Times New Roman"/>
          <w:b/>
          <w:i/>
          <w:lang w:val="es-ES" w:eastAsia="es-ES"/>
        </w:rPr>
      </w:pPr>
      <w:r w:rsidRPr="00EB5F4D">
        <w:rPr>
          <w:noProof/>
          <w:lang w:val="es-MX" w:eastAsia="es-MX"/>
        </w:rPr>
        <w:lastRenderedPageBreak/>
        <w:drawing>
          <wp:inline distT="0" distB="0" distL="0" distR="0" wp14:anchorId="6E4C8C6F" wp14:editId="1E7DE719">
            <wp:extent cx="4950516" cy="8434426"/>
            <wp:effectExtent l="19050" t="19050" r="21590"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557" cy="8471978"/>
                    </a:xfrm>
                    <a:prstGeom prst="rect">
                      <a:avLst/>
                    </a:prstGeom>
                    <a:noFill/>
                    <a:ln>
                      <a:solidFill>
                        <a:schemeClr val="tx1"/>
                      </a:solidFill>
                    </a:ln>
                  </pic:spPr>
                </pic:pic>
              </a:graphicData>
            </a:graphic>
          </wp:inline>
        </w:drawing>
      </w:r>
    </w:p>
    <w:p w14:paraId="592BD259" w14:textId="77777777" w:rsidR="005A4918" w:rsidRDefault="005A4918" w:rsidP="00BE57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4"/>
          <w:szCs w:val="24"/>
          <w:lang w:eastAsia="es-ES"/>
        </w:rPr>
      </w:pPr>
    </w:p>
    <w:p w14:paraId="3709175D" w14:textId="77777777" w:rsidR="005A4918" w:rsidRDefault="005A4918" w:rsidP="00BE57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4"/>
          <w:szCs w:val="24"/>
          <w:lang w:eastAsia="es-ES"/>
        </w:rPr>
      </w:pPr>
    </w:p>
    <w:p w14:paraId="7925C556" w14:textId="78B0A37B" w:rsidR="005500C4" w:rsidRPr="00BE5763" w:rsidRDefault="00BE5763" w:rsidP="00BE5763">
      <w:pPr>
        <w:pStyle w:val="Prrafodelista"/>
        <w:widowControl w:val="0"/>
        <w:numPr>
          <w:ilvl w:val="0"/>
          <w:numId w:val="39"/>
        </w:numPr>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4"/>
          <w:szCs w:val="24"/>
          <w:lang w:eastAsia="es-ES"/>
        </w:rPr>
      </w:pPr>
      <w:r>
        <w:rPr>
          <w:rFonts w:ascii="Times New Roman" w:eastAsia="Times New Roman" w:hAnsi="Times New Roman" w:cs="Times New Roman"/>
          <w:b/>
          <w:i/>
          <w:sz w:val="24"/>
          <w:szCs w:val="24"/>
          <w:lang w:eastAsia="es-ES"/>
        </w:rPr>
        <w:t xml:space="preserve"> </w:t>
      </w:r>
      <w:r w:rsidR="00336A39" w:rsidRPr="00BE5763">
        <w:rPr>
          <w:rFonts w:ascii="Times New Roman" w:eastAsia="Times New Roman" w:hAnsi="Times New Roman" w:cs="Times New Roman"/>
          <w:b/>
          <w:i/>
          <w:sz w:val="24"/>
          <w:szCs w:val="24"/>
          <w:lang w:eastAsia="es-ES"/>
        </w:rPr>
        <w:t xml:space="preserve"> </w:t>
      </w:r>
      <w:r w:rsidR="00796E9F" w:rsidRPr="00BE5763">
        <w:rPr>
          <w:rFonts w:ascii="Times New Roman" w:eastAsia="Times New Roman" w:hAnsi="Times New Roman" w:cs="Times New Roman"/>
          <w:b/>
          <w:i/>
          <w:sz w:val="24"/>
          <w:szCs w:val="24"/>
          <w:lang w:eastAsia="es-ES"/>
        </w:rPr>
        <w:t>CONCLUSIONES.</w:t>
      </w:r>
    </w:p>
    <w:p w14:paraId="75323291" w14:textId="77777777" w:rsidR="00336A39" w:rsidRPr="00336A39" w:rsidRDefault="00336A3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36D3C17D" w14:textId="4279BFA0" w:rsidR="00983F29" w:rsidRPr="009672FE" w:rsidRDefault="00983F29" w:rsidP="00983F29">
      <w:pPr>
        <w:spacing w:after="0" w:line="276" w:lineRule="auto"/>
        <w:jc w:val="both"/>
        <w:rPr>
          <w:rFonts w:ascii="Times New Roman" w:eastAsia="Times New Roman" w:hAnsi="Times New Roman" w:cs="Times New Roman"/>
          <w:i/>
          <w:lang w:val="es-ES" w:eastAsia="es-ES"/>
        </w:rPr>
      </w:pPr>
      <w:r w:rsidRPr="009672FE">
        <w:rPr>
          <w:rFonts w:ascii="Times New Roman" w:eastAsia="Times New Roman" w:hAnsi="Times New Roman" w:cs="Times New Roman"/>
          <w:i/>
          <w:lang w:val="es-ES" w:eastAsia="es-ES"/>
        </w:rPr>
        <w:t xml:space="preserve">Entre el año 2011 y el año 2016 se produjo un incremento </w:t>
      </w:r>
      <w:r w:rsidR="001B1829">
        <w:rPr>
          <w:rFonts w:ascii="Times New Roman" w:eastAsia="Times New Roman" w:hAnsi="Times New Roman" w:cs="Times New Roman"/>
          <w:i/>
          <w:lang w:val="es-ES" w:eastAsia="es-ES"/>
        </w:rPr>
        <w:t xml:space="preserve">en las toneladas de desechos recolectados de aproximadamente </w:t>
      </w:r>
      <w:r w:rsidR="005D2A9C">
        <w:rPr>
          <w:rFonts w:ascii="Times New Roman" w:eastAsia="Times New Roman" w:hAnsi="Times New Roman" w:cs="Times New Roman"/>
          <w:i/>
          <w:lang w:val="es-ES" w:eastAsia="es-ES"/>
        </w:rPr>
        <w:t>el 36</w:t>
      </w:r>
      <w:r w:rsidRPr="009672FE">
        <w:rPr>
          <w:rFonts w:ascii="Times New Roman" w:eastAsia="Times New Roman" w:hAnsi="Times New Roman" w:cs="Times New Roman"/>
          <w:i/>
          <w:lang w:val="es-ES" w:eastAsia="es-ES"/>
        </w:rPr>
        <w:t>%</w:t>
      </w:r>
      <w:r w:rsidR="001B1829">
        <w:rPr>
          <w:rFonts w:ascii="Times New Roman" w:eastAsia="Times New Roman" w:hAnsi="Times New Roman" w:cs="Times New Roman"/>
          <w:i/>
          <w:lang w:val="es-ES" w:eastAsia="es-ES"/>
        </w:rPr>
        <w:t>,</w:t>
      </w:r>
      <w:r w:rsidRPr="009672FE">
        <w:rPr>
          <w:rFonts w:ascii="Times New Roman" w:eastAsia="Times New Roman" w:hAnsi="Times New Roman" w:cs="Times New Roman"/>
          <w:i/>
          <w:lang w:val="es-ES" w:eastAsia="es-ES"/>
        </w:rPr>
        <w:t xml:space="preserve"> </w:t>
      </w:r>
      <w:r w:rsidR="001B1829">
        <w:rPr>
          <w:rFonts w:ascii="Times New Roman" w:eastAsia="Times New Roman" w:hAnsi="Times New Roman" w:cs="Times New Roman"/>
          <w:i/>
          <w:lang w:val="es-ES" w:eastAsia="es-ES"/>
        </w:rPr>
        <w:t xml:space="preserve">generados </w:t>
      </w:r>
      <w:r w:rsidRPr="009672FE">
        <w:rPr>
          <w:rFonts w:ascii="Times New Roman" w:eastAsia="Times New Roman" w:hAnsi="Times New Roman" w:cs="Times New Roman"/>
          <w:i/>
          <w:lang w:val="es-ES" w:eastAsia="es-ES"/>
        </w:rPr>
        <w:t>en las d</w:t>
      </w:r>
      <w:r w:rsidR="001B1829">
        <w:rPr>
          <w:rFonts w:ascii="Times New Roman" w:eastAsia="Times New Roman" w:hAnsi="Times New Roman" w:cs="Times New Roman"/>
          <w:i/>
          <w:lang w:val="es-ES" w:eastAsia="es-ES"/>
        </w:rPr>
        <w:t>iferentes fuentes, tales como domiciliaria,  industrial,  comercial, entre otra</w:t>
      </w:r>
      <w:r w:rsidRPr="009672FE">
        <w:rPr>
          <w:rFonts w:ascii="Times New Roman" w:eastAsia="Times New Roman" w:hAnsi="Times New Roman" w:cs="Times New Roman"/>
          <w:i/>
          <w:lang w:val="es-ES" w:eastAsia="es-ES"/>
        </w:rPr>
        <w:t>s, incremento producto de varios factores, entre ellos, el crecimiento poblacional</w:t>
      </w:r>
      <w:r w:rsidR="001B1829">
        <w:rPr>
          <w:rFonts w:ascii="Times New Roman" w:eastAsia="Times New Roman" w:hAnsi="Times New Roman" w:cs="Times New Roman"/>
          <w:i/>
          <w:lang w:val="es-ES" w:eastAsia="es-ES"/>
        </w:rPr>
        <w:t xml:space="preserve">, </w:t>
      </w:r>
      <w:r w:rsidR="008D051D">
        <w:rPr>
          <w:rFonts w:ascii="Times New Roman" w:eastAsia="Times New Roman" w:hAnsi="Times New Roman" w:cs="Times New Roman"/>
          <w:i/>
          <w:lang w:val="es-ES" w:eastAsia="es-ES"/>
        </w:rPr>
        <w:t>la población flotante (comercial y turística)</w:t>
      </w:r>
      <w:r w:rsidRPr="009672FE">
        <w:rPr>
          <w:rFonts w:ascii="Times New Roman" w:eastAsia="Times New Roman" w:hAnsi="Times New Roman" w:cs="Times New Roman"/>
          <w:i/>
          <w:lang w:val="es-ES" w:eastAsia="es-ES"/>
        </w:rPr>
        <w:t xml:space="preserve"> y el desarrollo económico, aunado al desarrollo urb</w:t>
      </w:r>
      <w:r w:rsidR="001B1829">
        <w:rPr>
          <w:rFonts w:ascii="Times New Roman" w:eastAsia="Times New Roman" w:hAnsi="Times New Roman" w:cs="Times New Roman"/>
          <w:i/>
          <w:lang w:val="es-ES" w:eastAsia="es-ES"/>
        </w:rPr>
        <w:t>anístico acelerado de la ciudad</w:t>
      </w:r>
      <w:r w:rsidRPr="009672FE">
        <w:rPr>
          <w:rFonts w:ascii="Times New Roman" w:eastAsia="Times New Roman" w:hAnsi="Times New Roman" w:cs="Times New Roman"/>
          <w:i/>
          <w:lang w:val="es-ES" w:eastAsia="es-ES"/>
        </w:rPr>
        <w:t xml:space="preserve"> y a la ejecución de programas municipales de infraestructura urbana</w:t>
      </w:r>
      <w:r w:rsidR="008D051D">
        <w:rPr>
          <w:rFonts w:ascii="Times New Roman" w:eastAsia="Times New Roman" w:hAnsi="Times New Roman" w:cs="Times New Roman"/>
          <w:i/>
          <w:lang w:val="es-ES" w:eastAsia="es-ES"/>
        </w:rPr>
        <w:t xml:space="preserve">, vivienda </w:t>
      </w:r>
      <w:r w:rsidRPr="009672FE">
        <w:rPr>
          <w:rFonts w:ascii="Times New Roman" w:eastAsia="Times New Roman" w:hAnsi="Times New Roman" w:cs="Times New Roman"/>
          <w:i/>
          <w:lang w:val="es-ES" w:eastAsia="es-ES"/>
        </w:rPr>
        <w:t xml:space="preserve"> y ornato, además el mejoramiento y la expansión de la trama vial condujeron a obtener una mayor eficiencia en el área de cobertura del servicio.</w:t>
      </w:r>
    </w:p>
    <w:p w14:paraId="2C28DEDA" w14:textId="77777777" w:rsidR="00983F29" w:rsidRPr="009672FE" w:rsidRDefault="00983F29" w:rsidP="00983F29">
      <w:pPr>
        <w:spacing w:after="0" w:line="276" w:lineRule="auto"/>
        <w:jc w:val="both"/>
        <w:rPr>
          <w:rFonts w:ascii="Times New Roman" w:eastAsia="Times New Roman" w:hAnsi="Times New Roman" w:cs="Times New Roman"/>
          <w:i/>
          <w:lang w:val="es-ES" w:eastAsia="es-ES"/>
        </w:rPr>
      </w:pPr>
    </w:p>
    <w:p w14:paraId="0A2878F4" w14:textId="73D29E8B" w:rsidR="00B32487" w:rsidRPr="009672FE" w:rsidRDefault="00983F29" w:rsidP="00983F29">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ES" w:eastAsia="es-ES"/>
        </w:rPr>
      </w:pPr>
      <w:r w:rsidRPr="009672FE">
        <w:rPr>
          <w:rFonts w:ascii="Times New Roman" w:eastAsia="Times New Roman" w:hAnsi="Times New Roman" w:cs="Times New Roman"/>
          <w:i/>
          <w:lang w:val="es-ES" w:eastAsia="es-ES"/>
        </w:rPr>
        <w:t>En el año 2015 la Prestataria del Servicio incrementó el número de vehículo</w:t>
      </w:r>
      <w:r w:rsidR="00681869">
        <w:rPr>
          <w:rFonts w:ascii="Times New Roman" w:eastAsia="Times New Roman" w:hAnsi="Times New Roman" w:cs="Times New Roman"/>
          <w:i/>
          <w:lang w:val="es-ES" w:eastAsia="es-ES"/>
        </w:rPr>
        <w:t>s d</w:t>
      </w:r>
      <w:r w:rsidR="005D2A9C">
        <w:rPr>
          <w:rFonts w:ascii="Times New Roman" w:eastAsia="Times New Roman" w:hAnsi="Times New Roman" w:cs="Times New Roman"/>
          <w:i/>
          <w:lang w:val="es-ES" w:eastAsia="es-ES"/>
        </w:rPr>
        <w:t>e la flota principal en un 22</w:t>
      </w:r>
      <w:r w:rsidRPr="009672FE">
        <w:rPr>
          <w:rFonts w:ascii="Times New Roman" w:eastAsia="Times New Roman" w:hAnsi="Times New Roman" w:cs="Times New Roman"/>
          <w:i/>
          <w:lang w:val="es-ES" w:eastAsia="es-ES"/>
        </w:rPr>
        <w:t>%, para atender el incremento de la generación de desechos sólidos no peligrosos</w:t>
      </w:r>
      <w:r w:rsidR="00B55F69">
        <w:rPr>
          <w:rFonts w:ascii="Times New Roman" w:eastAsia="Times New Roman" w:hAnsi="Times New Roman" w:cs="Times New Roman"/>
          <w:i/>
          <w:lang w:val="es-ES" w:eastAsia="es-ES"/>
        </w:rPr>
        <w:t>.</w:t>
      </w:r>
    </w:p>
    <w:p w14:paraId="29C39995" w14:textId="77777777" w:rsidR="004E1421" w:rsidRPr="00336A39" w:rsidRDefault="004E1421" w:rsidP="00983F29">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2C483546" w14:textId="3C40BD1B" w:rsidR="00B32487" w:rsidRDefault="0078451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lang w:eastAsia="es-ES"/>
        </w:rPr>
      </w:pPr>
      <w:r>
        <w:rPr>
          <w:rFonts w:ascii="Times New Roman" w:eastAsia="Times New Roman" w:hAnsi="Times New Roman" w:cs="Times New Roman"/>
          <w:b/>
          <w:i/>
          <w:lang w:eastAsia="es-ES"/>
        </w:rPr>
        <w:t>18</w:t>
      </w:r>
      <w:r w:rsidR="00796E9F">
        <w:rPr>
          <w:rFonts w:ascii="Times New Roman" w:eastAsia="Times New Roman" w:hAnsi="Times New Roman" w:cs="Times New Roman"/>
          <w:b/>
          <w:i/>
          <w:lang w:eastAsia="es-ES"/>
        </w:rPr>
        <w:t>.1</w:t>
      </w:r>
      <w:r w:rsidR="007A49A7">
        <w:rPr>
          <w:rFonts w:ascii="Times New Roman" w:eastAsia="Times New Roman" w:hAnsi="Times New Roman" w:cs="Times New Roman"/>
          <w:b/>
          <w:i/>
          <w:lang w:eastAsia="es-ES"/>
        </w:rPr>
        <w:t xml:space="preserve">  </w:t>
      </w:r>
      <w:r w:rsidR="00B32487">
        <w:rPr>
          <w:rFonts w:ascii="Times New Roman" w:eastAsia="Times New Roman" w:hAnsi="Times New Roman" w:cs="Times New Roman"/>
          <w:b/>
          <w:i/>
          <w:lang w:eastAsia="es-ES"/>
        </w:rPr>
        <w:t>Recolección.</w:t>
      </w:r>
    </w:p>
    <w:p w14:paraId="5E3DD347" w14:textId="77777777" w:rsidR="009B4E39" w:rsidRPr="00336A39" w:rsidRDefault="009B4E3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508220AE" w14:textId="7AC461A7" w:rsidR="008C79F2" w:rsidRDefault="008C79F2" w:rsidP="008C79F2">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La proyección de las toneladas a recoger en el horizonte del contrato durante el periodo (2019-2025) alcanza el total de 11’377,262.80 ton., obteniéndose una generación promedio de 4449.46 ton/día.</w:t>
      </w:r>
    </w:p>
    <w:p w14:paraId="2B2C8A0E" w14:textId="77777777" w:rsidR="008C79F2" w:rsidRDefault="008C79F2" w:rsidP="008C79F2">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 xml:space="preserve"> </w:t>
      </w:r>
    </w:p>
    <w:p w14:paraId="66B90291" w14:textId="77777777" w:rsidR="008C79F2" w:rsidRDefault="008C79F2" w:rsidP="008C79F2">
      <w:pPr>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Esto se detalla a continuación en el cuadro #2.</w:t>
      </w:r>
    </w:p>
    <w:p w14:paraId="62A45974" w14:textId="77777777" w:rsidR="008C79F2" w:rsidRDefault="008C79F2" w:rsidP="008C79F2">
      <w:pPr>
        <w:spacing w:after="0"/>
        <w:rPr>
          <w:rFonts w:ascii="Times New Roman" w:hAnsi="Times New Roman" w:cs="Times New Roman"/>
          <w:b/>
          <w:i/>
        </w:rPr>
      </w:pPr>
    </w:p>
    <w:p w14:paraId="56089CBE" w14:textId="77777777" w:rsidR="008C79F2" w:rsidRDefault="008C79F2" w:rsidP="008C79F2">
      <w:pPr>
        <w:spacing w:after="0"/>
        <w:rPr>
          <w:rFonts w:ascii="Times New Roman" w:hAnsi="Times New Roman" w:cs="Times New Roman"/>
          <w:b/>
          <w:i/>
        </w:rPr>
      </w:pPr>
    </w:p>
    <w:p w14:paraId="23720A8E" w14:textId="77777777" w:rsidR="008C79F2" w:rsidRDefault="008C79F2" w:rsidP="008C79F2">
      <w:pPr>
        <w:spacing w:after="0"/>
        <w:jc w:val="center"/>
        <w:rPr>
          <w:rFonts w:ascii="Times New Roman" w:hAnsi="Times New Roman" w:cs="Times New Roman"/>
          <w:b/>
          <w:i/>
        </w:rPr>
      </w:pPr>
      <w:r w:rsidRPr="00D0105D">
        <w:rPr>
          <w:rFonts w:ascii="Times New Roman" w:hAnsi="Times New Roman" w:cs="Times New Roman"/>
          <w:b/>
          <w:i/>
        </w:rPr>
        <w:t>Cuadro # 2</w:t>
      </w:r>
    </w:p>
    <w:p w14:paraId="690BA1C8" w14:textId="77777777" w:rsidR="008C79F2" w:rsidRDefault="008C79F2" w:rsidP="008C79F2">
      <w:pPr>
        <w:spacing w:after="0"/>
        <w:jc w:val="center"/>
        <w:rPr>
          <w:rFonts w:ascii="Times New Roman" w:hAnsi="Times New Roman" w:cs="Times New Roman"/>
          <w:b/>
          <w:i/>
        </w:rPr>
      </w:pPr>
    </w:p>
    <w:p w14:paraId="7E4A5855" w14:textId="77777777" w:rsidR="008C79F2" w:rsidRDefault="008C79F2" w:rsidP="008C79F2">
      <w:pPr>
        <w:spacing w:after="0"/>
        <w:jc w:val="center"/>
        <w:rPr>
          <w:rFonts w:ascii="Times New Roman" w:hAnsi="Times New Roman" w:cs="Times New Roman"/>
          <w:b/>
          <w:i/>
        </w:rPr>
      </w:pPr>
    </w:p>
    <w:p w14:paraId="052BBD8D" w14:textId="77777777" w:rsidR="008C79F2" w:rsidRDefault="008C79F2" w:rsidP="008C79F2">
      <w:pPr>
        <w:jc w:val="center"/>
        <w:rPr>
          <w:rFonts w:ascii="Times New Roman" w:hAnsi="Times New Roman" w:cs="Times New Roman"/>
          <w:b/>
          <w:i/>
        </w:rPr>
      </w:pPr>
      <w:r w:rsidRPr="003B25BD">
        <w:rPr>
          <w:noProof/>
          <w:lang w:val="es-MX" w:eastAsia="es-MX"/>
        </w:rPr>
        <w:drawing>
          <wp:inline distT="0" distB="0" distL="0" distR="0" wp14:anchorId="5A95F901" wp14:editId="467E9413">
            <wp:extent cx="4674235" cy="25311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4235" cy="2531110"/>
                    </a:xfrm>
                    <a:prstGeom prst="rect">
                      <a:avLst/>
                    </a:prstGeom>
                    <a:noFill/>
                    <a:ln>
                      <a:noFill/>
                    </a:ln>
                  </pic:spPr>
                </pic:pic>
              </a:graphicData>
            </a:graphic>
          </wp:inline>
        </w:drawing>
      </w:r>
    </w:p>
    <w:p w14:paraId="3205DC22" w14:textId="77777777" w:rsidR="001B1829" w:rsidRDefault="001B182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p>
    <w:p w14:paraId="355E4A9C" w14:textId="77777777" w:rsidR="004F6D18" w:rsidRPr="00336A39" w:rsidRDefault="004F6D1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76B417F9" w14:textId="76F1C286" w:rsidR="004F6D18" w:rsidRDefault="004F6D1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Con los resultados establecidos en los cuadros anteriormente indicados</w:t>
      </w:r>
      <w:r w:rsidRPr="00E55D63">
        <w:rPr>
          <w:rFonts w:ascii="Times New Roman" w:eastAsia="Times New Roman" w:hAnsi="Times New Roman" w:cs="Times New Roman"/>
          <w:i/>
          <w:lang w:eastAsia="es-ES"/>
        </w:rPr>
        <w:t xml:space="preserve"> se determinó la cantidad de vehículos correspondiente a la flota principal de recolección (25yd3,</w:t>
      </w:r>
      <w:r w:rsidR="008C79F2">
        <w:rPr>
          <w:rFonts w:ascii="Times New Roman" w:eastAsia="Times New Roman" w:hAnsi="Times New Roman" w:cs="Times New Roman"/>
          <w:i/>
          <w:lang w:eastAsia="es-ES"/>
        </w:rPr>
        <w:t xml:space="preserve"> 20yd3, 13</w:t>
      </w:r>
      <w:r>
        <w:rPr>
          <w:rFonts w:ascii="Times New Roman" w:eastAsia="Times New Roman" w:hAnsi="Times New Roman" w:cs="Times New Roman"/>
          <w:i/>
          <w:lang w:eastAsia="es-ES"/>
        </w:rPr>
        <w:t>yd3, Roll</w:t>
      </w:r>
      <w:r w:rsidR="008C79F2">
        <w:rPr>
          <w:rFonts w:ascii="Times New Roman" w:eastAsia="Times New Roman" w:hAnsi="Times New Roman" w:cs="Times New Roman"/>
          <w:i/>
          <w:lang w:eastAsia="es-ES"/>
        </w:rPr>
        <w:t>/</w:t>
      </w:r>
      <w:proofErr w:type="spellStart"/>
      <w:r>
        <w:rPr>
          <w:rFonts w:ascii="Times New Roman" w:eastAsia="Times New Roman" w:hAnsi="Times New Roman" w:cs="Times New Roman"/>
          <w:i/>
          <w:lang w:eastAsia="es-ES"/>
        </w:rPr>
        <w:t>on</w:t>
      </w:r>
      <w:proofErr w:type="spellEnd"/>
      <w:r w:rsidR="008C79F2">
        <w:rPr>
          <w:rFonts w:ascii="Times New Roman" w:eastAsia="Times New Roman" w:hAnsi="Times New Roman" w:cs="Times New Roman"/>
          <w:i/>
          <w:lang w:eastAsia="es-ES"/>
        </w:rPr>
        <w:t xml:space="preserve"> Roll/off</w:t>
      </w:r>
      <w:r>
        <w:rPr>
          <w:rFonts w:ascii="Times New Roman" w:eastAsia="Times New Roman" w:hAnsi="Times New Roman" w:cs="Times New Roman"/>
          <w:i/>
          <w:lang w:eastAsia="es-ES"/>
        </w:rPr>
        <w:t>, volqueta y bañera), ver Cuadro #4.</w:t>
      </w:r>
    </w:p>
    <w:p w14:paraId="0D8CFC03" w14:textId="77777777" w:rsidR="008C79F2" w:rsidRDefault="008C79F2" w:rsidP="008C79F2">
      <w:pPr>
        <w:spacing w:after="0" w:line="240" w:lineRule="auto"/>
        <w:jc w:val="center"/>
        <w:rPr>
          <w:rFonts w:ascii="Times New Roman" w:eastAsia="Times New Roman" w:hAnsi="Times New Roman" w:cs="Times New Roman"/>
          <w:b/>
          <w:i/>
          <w:sz w:val="20"/>
          <w:szCs w:val="20"/>
          <w:lang w:val="es-ES" w:eastAsia="es-ES"/>
        </w:rPr>
      </w:pPr>
    </w:p>
    <w:p w14:paraId="74ACC7B1" w14:textId="77777777" w:rsidR="008C79F2" w:rsidRDefault="008C79F2" w:rsidP="008C79F2">
      <w:pPr>
        <w:spacing w:after="0" w:line="240" w:lineRule="auto"/>
        <w:jc w:val="center"/>
        <w:rPr>
          <w:rFonts w:ascii="Times New Roman" w:eastAsia="Times New Roman" w:hAnsi="Times New Roman" w:cs="Times New Roman"/>
          <w:b/>
          <w:i/>
          <w:sz w:val="20"/>
          <w:szCs w:val="20"/>
          <w:lang w:val="es-ES" w:eastAsia="es-ES"/>
        </w:rPr>
      </w:pPr>
    </w:p>
    <w:p w14:paraId="72FFCA97" w14:textId="77777777" w:rsidR="005A4918" w:rsidRDefault="005A4918" w:rsidP="00DD639B">
      <w:pPr>
        <w:spacing w:after="0" w:line="240" w:lineRule="auto"/>
        <w:rPr>
          <w:rFonts w:ascii="Times New Roman" w:eastAsia="Times New Roman" w:hAnsi="Times New Roman" w:cs="Times New Roman"/>
          <w:b/>
          <w:i/>
          <w:sz w:val="20"/>
          <w:szCs w:val="20"/>
          <w:lang w:val="es-ES" w:eastAsia="es-ES"/>
        </w:rPr>
      </w:pPr>
    </w:p>
    <w:p w14:paraId="28C780DE" w14:textId="77777777" w:rsidR="008C79F2" w:rsidRDefault="008C79F2" w:rsidP="008C79F2">
      <w:pPr>
        <w:spacing w:after="0" w:line="240" w:lineRule="auto"/>
        <w:jc w:val="center"/>
        <w:rPr>
          <w:rFonts w:ascii="Times New Roman" w:eastAsia="Times New Roman" w:hAnsi="Times New Roman" w:cs="Times New Roman"/>
          <w:b/>
          <w:i/>
          <w:sz w:val="20"/>
          <w:szCs w:val="20"/>
          <w:lang w:val="es-ES" w:eastAsia="es-ES"/>
        </w:rPr>
      </w:pPr>
      <w:r w:rsidRPr="00591D24">
        <w:rPr>
          <w:rFonts w:ascii="Times New Roman" w:eastAsia="Times New Roman" w:hAnsi="Times New Roman" w:cs="Times New Roman"/>
          <w:b/>
          <w:i/>
          <w:sz w:val="20"/>
          <w:szCs w:val="20"/>
          <w:lang w:val="es-ES" w:eastAsia="es-ES"/>
        </w:rPr>
        <w:t>Cuadro #4</w:t>
      </w:r>
    </w:p>
    <w:p w14:paraId="08A77A3A" w14:textId="77777777" w:rsidR="008C79F2" w:rsidRDefault="008C79F2" w:rsidP="008C79F2">
      <w:pPr>
        <w:spacing w:after="0" w:line="240" w:lineRule="auto"/>
        <w:jc w:val="center"/>
        <w:rPr>
          <w:rFonts w:ascii="Times New Roman" w:eastAsia="Times New Roman" w:hAnsi="Times New Roman" w:cs="Times New Roman"/>
          <w:b/>
          <w:i/>
          <w:sz w:val="20"/>
          <w:szCs w:val="20"/>
          <w:lang w:val="es-ES" w:eastAsia="es-ES"/>
        </w:rPr>
      </w:pPr>
    </w:p>
    <w:p w14:paraId="1C08B1AE" w14:textId="77777777" w:rsidR="008C79F2" w:rsidRDefault="008C79F2" w:rsidP="008C79F2">
      <w:pPr>
        <w:spacing w:after="0" w:line="240" w:lineRule="auto"/>
        <w:jc w:val="center"/>
        <w:rPr>
          <w:rFonts w:ascii="Times New Roman" w:eastAsia="Times New Roman" w:hAnsi="Times New Roman" w:cs="Times New Roman"/>
          <w:b/>
          <w:i/>
          <w:sz w:val="20"/>
          <w:szCs w:val="20"/>
          <w:lang w:val="es-ES" w:eastAsia="es-ES"/>
        </w:rPr>
      </w:pPr>
      <w:r w:rsidRPr="00F137D6">
        <w:rPr>
          <w:noProof/>
          <w:lang w:val="es-MX" w:eastAsia="es-MX"/>
        </w:rPr>
        <w:drawing>
          <wp:inline distT="0" distB="0" distL="0" distR="0" wp14:anchorId="360459E7" wp14:editId="5FF9CF27">
            <wp:extent cx="5612130" cy="373660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36605"/>
                    </a:xfrm>
                    <a:prstGeom prst="rect">
                      <a:avLst/>
                    </a:prstGeom>
                    <a:noFill/>
                    <a:ln>
                      <a:noFill/>
                    </a:ln>
                  </pic:spPr>
                </pic:pic>
              </a:graphicData>
            </a:graphic>
          </wp:inline>
        </w:drawing>
      </w:r>
    </w:p>
    <w:p w14:paraId="5CD92A14" w14:textId="2375D1E1" w:rsidR="00ED2795" w:rsidRDefault="00ED2795" w:rsidP="008C79F2">
      <w:pPr>
        <w:widowControl w:val="0"/>
        <w:tabs>
          <w:tab w:val="left" w:pos="142"/>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i/>
          <w:lang w:eastAsia="es-ES"/>
        </w:rPr>
      </w:pPr>
    </w:p>
    <w:p w14:paraId="12303B07" w14:textId="546622D1" w:rsidR="00ED2795" w:rsidRDefault="00ED2795" w:rsidP="00BE5763">
      <w:pPr>
        <w:widowControl w:val="0"/>
        <w:tabs>
          <w:tab w:val="left" w:pos="142"/>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i/>
          <w:lang w:eastAsia="es-ES"/>
        </w:rPr>
      </w:pPr>
    </w:p>
    <w:p w14:paraId="78541B72" w14:textId="77777777" w:rsidR="008C79F2" w:rsidRPr="000555F2" w:rsidRDefault="008C79F2" w:rsidP="008C79F2">
      <w:pPr>
        <w:spacing w:after="0"/>
        <w:jc w:val="both"/>
        <w:rPr>
          <w:rFonts w:ascii="Times New Roman" w:hAnsi="Times New Roman" w:cs="Times New Roman"/>
          <w:i/>
        </w:rPr>
      </w:pPr>
      <w:r w:rsidRPr="000555F2">
        <w:rPr>
          <w:rFonts w:ascii="Times New Roman" w:hAnsi="Times New Roman" w:cs="Times New Roman"/>
          <w:i/>
        </w:rPr>
        <w:t>Del siguiente cuadro se obtiene los resultados para la actualización del dimensionamiento de la Flota Principal de Recolectores. Ver Cuadro # 5.</w:t>
      </w:r>
    </w:p>
    <w:p w14:paraId="4DADDE52" w14:textId="77777777" w:rsidR="008C79F2" w:rsidRDefault="008C79F2" w:rsidP="008C79F2">
      <w:pPr>
        <w:spacing w:after="0"/>
        <w:jc w:val="both"/>
        <w:rPr>
          <w:rFonts w:ascii="Times New Roman" w:hAnsi="Times New Roman" w:cs="Times New Roman"/>
          <w:i/>
        </w:rPr>
      </w:pPr>
    </w:p>
    <w:p w14:paraId="2236DE03" w14:textId="77777777" w:rsidR="008C79F2" w:rsidRDefault="008C79F2" w:rsidP="008C79F2">
      <w:pPr>
        <w:spacing w:after="0"/>
        <w:jc w:val="both"/>
        <w:rPr>
          <w:rFonts w:ascii="Times New Roman" w:hAnsi="Times New Roman" w:cs="Times New Roman"/>
          <w:i/>
        </w:rPr>
      </w:pPr>
    </w:p>
    <w:p w14:paraId="2DEFD3FC" w14:textId="77777777" w:rsidR="008C79F2" w:rsidRDefault="008C79F2" w:rsidP="008C79F2">
      <w:pPr>
        <w:spacing w:after="0"/>
        <w:jc w:val="center"/>
        <w:rPr>
          <w:rFonts w:ascii="Times New Roman" w:hAnsi="Times New Roman" w:cs="Times New Roman"/>
          <w:b/>
          <w:i/>
        </w:rPr>
      </w:pPr>
      <w:r w:rsidRPr="00653EF3">
        <w:rPr>
          <w:rFonts w:ascii="Times New Roman" w:hAnsi="Times New Roman" w:cs="Times New Roman"/>
          <w:b/>
          <w:i/>
        </w:rPr>
        <w:t>Cuadro # 5</w:t>
      </w:r>
    </w:p>
    <w:p w14:paraId="64A43B8B" w14:textId="77777777" w:rsidR="008C79F2" w:rsidRDefault="008C79F2" w:rsidP="008C79F2">
      <w:pPr>
        <w:spacing w:after="0"/>
        <w:jc w:val="center"/>
        <w:rPr>
          <w:rFonts w:ascii="Times New Roman" w:hAnsi="Times New Roman" w:cs="Times New Roman"/>
          <w:b/>
          <w:i/>
        </w:rPr>
      </w:pPr>
    </w:p>
    <w:p w14:paraId="0B8D2AE7" w14:textId="77777777" w:rsidR="008C79F2" w:rsidRDefault="008C79F2" w:rsidP="008C79F2">
      <w:pPr>
        <w:jc w:val="center"/>
        <w:rPr>
          <w:rFonts w:ascii="Times New Roman" w:hAnsi="Times New Roman" w:cs="Times New Roman"/>
          <w:b/>
          <w:i/>
        </w:rPr>
      </w:pPr>
      <w:r>
        <w:rPr>
          <w:rFonts w:ascii="Times New Roman" w:hAnsi="Times New Roman" w:cs="Times New Roman"/>
          <w:b/>
          <w:i/>
        </w:rPr>
        <w:t>Cuadro de cantidad mínima de la  flota principal de Recolectores y Porcentaje de Reemplazo</w:t>
      </w:r>
    </w:p>
    <w:p w14:paraId="41B38682" w14:textId="77777777" w:rsidR="008C79F2" w:rsidRPr="00653EF3" w:rsidRDefault="008C79F2" w:rsidP="008C79F2">
      <w:pPr>
        <w:jc w:val="center"/>
        <w:rPr>
          <w:rFonts w:ascii="Times New Roman" w:hAnsi="Times New Roman" w:cs="Times New Roman"/>
          <w:b/>
          <w:i/>
        </w:rPr>
      </w:pPr>
    </w:p>
    <w:tbl>
      <w:tblPr>
        <w:tblStyle w:val="Tablaconcuadrcula"/>
        <w:tblW w:w="0" w:type="auto"/>
        <w:jc w:val="center"/>
        <w:tblLook w:val="04A0" w:firstRow="1" w:lastRow="0" w:firstColumn="1" w:lastColumn="0" w:noHBand="0" w:noVBand="1"/>
      </w:tblPr>
      <w:tblGrid>
        <w:gridCol w:w="2064"/>
        <w:gridCol w:w="1841"/>
        <w:gridCol w:w="2591"/>
      </w:tblGrid>
      <w:tr w:rsidR="008C79F2" w:rsidRPr="00893EAD" w14:paraId="274C93B0" w14:textId="77777777" w:rsidTr="009F26B0">
        <w:trPr>
          <w:trHeight w:val="618"/>
          <w:jc w:val="center"/>
        </w:trPr>
        <w:tc>
          <w:tcPr>
            <w:tcW w:w="2064" w:type="dxa"/>
            <w:shd w:val="clear" w:color="auto" w:fill="2E74B5" w:themeFill="accent1" w:themeFillShade="BF"/>
            <w:vAlign w:val="center"/>
          </w:tcPr>
          <w:p w14:paraId="1F3BF19C" w14:textId="77777777" w:rsidR="008C79F2" w:rsidRPr="00893EAD" w:rsidRDefault="008C79F2" w:rsidP="009F26B0">
            <w:pPr>
              <w:jc w:val="center"/>
              <w:rPr>
                <w:rFonts w:ascii="Times New Roman" w:eastAsia="Times New Roman" w:hAnsi="Times New Roman" w:cs="Times New Roman"/>
                <w:b/>
                <w:i/>
                <w:lang w:val="es-ES" w:eastAsia="es-ES"/>
              </w:rPr>
            </w:pPr>
            <w:r w:rsidRPr="00893EAD">
              <w:rPr>
                <w:rFonts w:ascii="Times New Roman" w:eastAsia="Times New Roman" w:hAnsi="Times New Roman" w:cs="Times New Roman"/>
                <w:b/>
                <w:i/>
                <w:lang w:val="es-ES" w:eastAsia="es-ES"/>
              </w:rPr>
              <w:t>Descripción</w:t>
            </w:r>
          </w:p>
        </w:tc>
        <w:tc>
          <w:tcPr>
            <w:tcW w:w="1841" w:type="dxa"/>
            <w:shd w:val="clear" w:color="auto" w:fill="2E74B5" w:themeFill="accent1" w:themeFillShade="BF"/>
          </w:tcPr>
          <w:p w14:paraId="59B0B2FB" w14:textId="77777777" w:rsidR="008C79F2" w:rsidRPr="00893EAD" w:rsidRDefault="008C79F2" w:rsidP="009F26B0">
            <w:pPr>
              <w:jc w:val="center"/>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Cantidad de Vehículos</w:t>
            </w:r>
          </w:p>
        </w:tc>
        <w:tc>
          <w:tcPr>
            <w:tcW w:w="2591" w:type="dxa"/>
            <w:shd w:val="clear" w:color="auto" w:fill="2E74B5" w:themeFill="accent1" w:themeFillShade="BF"/>
          </w:tcPr>
          <w:p w14:paraId="6ACF21B2" w14:textId="77777777" w:rsidR="008C79F2" w:rsidRPr="00893EAD" w:rsidRDefault="008C79F2" w:rsidP="009F26B0">
            <w:pPr>
              <w:jc w:val="center"/>
              <w:rPr>
                <w:rFonts w:ascii="Times New Roman" w:eastAsia="Times New Roman" w:hAnsi="Times New Roman" w:cs="Times New Roman"/>
                <w:b/>
                <w:i/>
                <w:lang w:val="es-ES" w:eastAsia="es-ES"/>
              </w:rPr>
            </w:pPr>
            <w:r>
              <w:rPr>
                <w:rFonts w:ascii="Times New Roman" w:eastAsia="Times New Roman" w:hAnsi="Times New Roman" w:cs="Times New Roman"/>
                <w:b/>
                <w:i/>
                <w:lang w:val="es-ES" w:eastAsia="es-ES"/>
              </w:rPr>
              <w:t>Cantidad más 10% de Reemplazo</w:t>
            </w:r>
          </w:p>
        </w:tc>
      </w:tr>
      <w:tr w:rsidR="008C79F2" w:rsidRPr="00893EAD" w14:paraId="625699EB" w14:textId="77777777" w:rsidTr="009F26B0">
        <w:trPr>
          <w:trHeight w:val="450"/>
          <w:jc w:val="center"/>
        </w:trPr>
        <w:tc>
          <w:tcPr>
            <w:tcW w:w="2064" w:type="dxa"/>
          </w:tcPr>
          <w:p w14:paraId="3FCAA1AD" w14:textId="77777777" w:rsidR="008C79F2" w:rsidRPr="00893EAD" w:rsidRDefault="008C79F2" w:rsidP="009F26B0">
            <w:pPr>
              <w:rPr>
                <w:rFonts w:ascii="Times New Roman" w:eastAsia="Times New Roman" w:hAnsi="Times New Roman" w:cs="Times New Roman"/>
                <w:i/>
                <w:sz w:val="16"/>
                <w:szCs w:val="16"/>
                <w:lang w:val="es-ES" w:eastAsia="es-ES"/>
              </w:rPr>
            </w:pPr>
            <w:r>
              <w:rPr>
                <w:rFonts w:ascii="Times New Roman" w:eastAsia="Times New Roman" w:hAnsi="Times New Roman" w:cs="Times New Roman"/>
                <w:i/>
                <w:sz w:val="16"/>
                <w:szCs w:val="16"/>
                <w:lang w:val="es-ES" w:eastAsia="es-ES"/>
              </w:rPr>
              <w:t xml:space="preserve">Recolectores </w:t>
            </w:r>
            <w:r w:rsidRPr="00893EAD">
              <w:rPr>
                <w:rFonts w:ascii="Times New Roman" w:eastAsia="Times New Roman" w:hAnsi="Times New Roman" w:cs="Times New Roman"/>
                <w:i/>
                <w:sz w:val="16"/>
                <w:szCs w:val="16"/>
                <w:lang w:val="es-ES" w:eastAsia="es-ES"/>
              </w:rPr>
              <w:t>25YD³ (Ciudad)</w:t>
            </w:r>
          </w:p>
        </w:tc>
        <w:tc>
          <w:tcPr>
            <w:tcW w:w="1841" w:type="dxa"/>
            <w:vAlign w:val="center"/>
          </w:tcPr>
          <w:p w14:paraId="5BA94269"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57</w:t>
            </w:r>
          </w:p>
        </w:tc>
        <w:tc>
          <w:tcPr>
            <w:tcW w:w="2591" w:type="dxa"/>
            <w:vAlign w:val="center"/>
          </w:tcPr>
          <w:p w14:paraId="0765AAD0"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63</w:t>
            </w:r>
          </w:p>
        </w:tc>
      </w:tr>
      <w:tr w:rsidR="008C79F2" w:rsidRPr="00893EAD" w14:paraId="6468E1E1" w14:textId="77777777" w:rsidTr="009F26B0">
        <w:trPr>
          <w:trHeight w:val="435"/>
          <w:jc w:val="center"/>
        </w:trPr>
        <w:tc>
          <w:tcPr>
            <w:tcW w:w="2064" w:type="dxa"/>
          </w:tcPr>
          <w:p w14:paraId="2F5BBA98" w14:textId="77777777" w:rsidR="008C79F2" w:rsidRPr="00893EAD" w:rsidRDefault="008C79F2" w:rsidP="009F26B0">
            <w:pPr>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Recolectores 25YD³ (Parroquia)</w:t>
            </w:r>
          </w:p>
        </w:tc>
        <w:tc>
          <w:tcPr>
            <w:tcW w:w="1841" w:type="dxa"/>
            <w:vAlign w:val="center"/>
          </w:tcPr>
          <w:p w14:paraId="6D12141C"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w:t>
            </w:r>
          </w:p>
        </w:tc>
        <w:tc>
          <w:tcPr>
            <w:tcW w:w="2591" w:type="dxa"/>
            <w:vAlign w:val="center"/>
          </w:tcPr>
          <w:p w14:paraId="699A6D88"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w:t>
            </w:r>
          </w:p>
        </w:tc>
      </w:tr>
      <w:tr w:rsidR="008C79F2" w:rsidRPr="00893EAD" w14:paraId="0D080C4B" w14:textId="77777777" w:rsidTr="009F26B0">
        <w:trPr>
          <w:trHeight w:val="252"/>
          <w:jc w:val="center"/>
        </w:trPr>
        <w:tc>
          <w:tcPr>
            <w:tcW w:w="2064" w:type="dxa"/>
          </w:tcPr>
          <w:p w14:paraId="26AE6F06" w14:textId="77777777" w:rsidR="008C79F2" w:rsidRPr="00893EAD" w:rsidRDefault="008C79F2" w:rsidP="009F26B0">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 xml:space="preserve">Recolectores 20YD³ </w:t>
            </w:r>
          </w:p>
        </w:tc>
        <w:tc>
          <w:tcPr>
            <w:tcW w:w="1841" w:type="dxa"/>
            <w:vAlign w:val="center"/>
          </w:tcPr>
          <w:p w14:paraId="0CE5FD71"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5</w:t>
            </w:r>
          </w:p>
        </w:tc>
        <w:tc>
          <w:tcPr>
            <w:tcW w:w="2591" w:type="dxa"/>
            <w:vAlign w:val="center"/>
          </w:tcPr>
          <w:p w14:paraId="6E389DBB"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6</w:t>
            </w:r>
          </w:p>
        </w:tc>
      </w:tr>
      <w:tr w:rsidR="008C79F2" w:rsidRPr="00893EAD" w14:paraId="474C1774" w14:textId="77777777" w:rsidTr="009F26B0">
        <w:trPr>
          <w:trHeight w:val="252"/>
          <w:jc w:val="center"/>
        </w:trPr>
        <w:tc>
          <w:tcPr>
            <w:tcW w:w="2064" w:type="dxa"/>
          </w:tcPr>
          <w:p w14:paraId="08CC4861" w14:textId="77777777" w:rsidR="008C79F2" w:rsidRPr="00893EAD" w:rsidRDefault="008C79F2" w:rsidP="009F26B0">
            <w:pPr>
              <w:jc w:val="both"/>
              <w:rPr>
                <w:rFonts w:ascii="Times New Roman" w:eastAsia="Times New Roman" w:hAnsi="Times New Roman" w:cs="Times New Roman"/>
                <w:i/>
                <w:sz w:val="16"/>
                <w:szCs w:val="16"/>
                <w:lang w:val="es-ES" w:eastAsia="es-ES"/>
              </w:rPr>
            </w:pPr>
            <w:r>
              <w:rPr>
                <w:rFonts w:ascii="Times New Roman" w:eastAsia="Times New Roman" w:hAnsi="Times New Roman" w:cs="Times New Roman"/>
                <w:i/>
                <w:sz w:val="16"/>
                <w:szCs w:val="16"/>
                <w:lang w:val="es-ES" w:eastAsia="es-ES"/>
              </w:rPr>
              <w:t>Recolectores 13</w:t>
            </w:r>
            <w:r w:rsidRPr="00893EAD">
              <w:rPr>
                <w:rFonts w:ascii="Times New Roman" w:eastAsia="Times New Roman" w:hAnsi="Times New Roman" w:cs="Times New Roman"/>
                <w:i/>
                <w:sz w:val="16"/>
                <w:szCs w:val="16"/>
                <w:lang w:val="es-ES" w:eastAsia="es-ES"/>
              </w:rPr>
              <w:t xml:space="preserve"> YD³</w:t>
            </w:r>
          </w:p>
        </w:tc>
        <w:tc>
          <w:tcPr>
            <w:tcW w:w="1841" w:type="dxa"/>
            <w:vAlign w:val="center"/>
          </w:tcPr>
          <w:p w14:paraId="20016E62"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8</w:t>
            </w:r>
          </w:p>
        </w:tc>
        <w:tc>
          <w:tcPr>
            <w:tcW w:w="2591" w:type="dxa"/>
            <w:vAlign w:val="center"/>
          </w:tcPr>
          <w:p w14:paraId="71F46177"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9</w:t>
            </w:r>
          </w:p>
        </w:tc>
      </w:tr>
      <w:tr w:rsidR="008C79F2" w:rsidRPr="00893EAD" w14:paraId="20EB0273" w14:textId="77777777" w:rsidTr="009F26B0">
        <w:trPr>
          <w:trHeight w:val="252"/>
          <w:jc w:val="center"/>
        </w:trPr>
        <w:tc>
          <w:tcPr>
            <w:tcW w:w="2064" w:type="dxa"/>
          </w:tcPr>
          <w:p w14:paraId="4D2C957B" w14:textId="77777777" w:rsidR="008C79F2" w:rsidRPr="00893EAD" w:rsidRDefault="008C79F2" w:rsidP="009F26B0">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Roll/</w:t>
            </w:r>
            <w:proofErr w:type="spellStart"/>
            <w:r w:rsidRPr="00893EAD">
              <w:rPr>
                <w:rFonts w:ascii="Times New Roman" w:eastAsia="Times New Roman" w:hAnsi="Times New Roman" w:cs="Times New Roman"/>
                <w:i/>
                <w:sz w:val="16"/>
                <w:szCs w:val="16"/>
                <w:lang w:val="es-ES" w:eastAsia="es-ES"/>
              </w:rPr>
              <w:t>On</w:t>
            </w:r>
            <w:proofErr w:type="spellEnd"/>
            <w:r w:rsidRPr="00893EAD">
              <w:rPr>
                <w:rFonts w:ascii="Times New Roman" w:eastAsia="Times New Roman" w:hAnsi="Times New Roman" w:cs="Times New Roman"/>
                <w:i/>
                <w:sz w:val="16"/>
                <w:szCs w:val="16"/>
                <w:lang w:val="es-ES" w:eastAsia="es-ES"/>
              </w:rPr>
              <w:t xml:space="preserve"> Roll/Off</w:t>
            </w:r>
          </w:p>
        </w:tc>
        <w:tc>
          <w:tcPr>
            <w:tcW w:w="1841" w:type="dxa"/>
            <w:vAlign w:val="center"/>
          </w:tcPr>
          <w:p w14:paraId="426F6F71"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19</w:t>
            </w:r>
          </w:p>
        </w:tc>
        <w:tc>
          <w:tcPr>
            <w:tcW w:w="2591" w:type="dxa"/>
            <w:vAlign w:val="center"/>
          </w:tcPr>
          <w:p w14:paraId="48132122"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24</w:t>
            </w:r>
          </w:p>
        </w:tc>
      </w:tr>
      <w:tr w:rsidR="008C79F2" w:rsidRPr="00893EAD" w14:paraId="447C4246" w14:textId="77777777" w:rsidTr="009F26B0">
        <w:trPr>
          <w:trHeight w:val="252"/>
          <w:jc w:val="center"/>
        </w:trPr>
        <w:tc>
          <w:tcPr>
            <w:tcW w:w="2064" w:type="dxa"/>
          </w:tcPr>
          <w:p w14:paraId="72C9BB3C" w14:textId="77777777" w:rsidR="008C79F2" w:rsidRPr="00893EAD" w:rsidRDefault="008C79F2" w:rsidP="009F26B0">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Volquetas</w:t>
            </w:r>
          </w:p>
        </w:tc>
        <w:tc>
          <w:tcPr>
            <w:tcW w:w="1841" w:type="dxa"/>
            <w:vAlign w:val="center"/>
          </w:tcPr>
          <w:p w14:paraId="4020D53F"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10</w:t>
            </w:r>
          </w:p>
        </w:tc>
        <w:tc>
          <w:tcPr>
            <w:tcW w:w="2591" w:type="dxa"/>
            <w:vAlign w:val="center"/>
          </w:tcPr>
          <w:p w14:paraId="46A1B3D1"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11</w:t>
            </w:r>
          </w:p>
        </w:tc>
      </w:tr>
      <w:tr w:rsidR="008C79F2" w:rsidRPr="00893EAD" w14:paraId="78B4C218" w14:textId="77777777" w:rsidTr="009F26B0">
        <w:trPr>
          <w:trHeight w:val="239"/>
          <w:jc w:val="center"/>
        </w:trPr>
        <w:tc>
          <w:tcPr>
            <w:tcW w:w="2064" w:type="dxa"/>
          </w:tcPr>
          <w:p w14:paraId="6E07601A" w14:textId="77777777" w:rsidR="008C79F2" w:rsidRPr="00893EAD" w:rsidRDefault="008C79F2" w:rsidP="009F26B0">
            <w:pPr>
              <w:jc w:val="both"/>
              <w:rPr>
                <w:rFonts w:ascii="Times New Roman" w:eastAsia="Times New Roman" w:hAnsi="Times New Roman" w:cs="Times New Roman"/>
                <w:i/>
                <w:sz w:val="16"/>
                <w:szCs w:val="16"/>
                <w:lang w:val="es-ES" w:eastAsia="es-ES"/>
              </w:rPr>
            </w:pPr>
            <w:r w:rsidRPr="00893EAD">
              <w:rPr>
                <w:rFonts w:ascii="Times New Roman" w:eastAsia="Times New Roman" w:hAnsi="Times New Roman" w:cs="Times New Roman"/>
                <w:i/>
                <w:sz w:val="16"/>
                <w:szCs w:val="16"/>
                <w:lang w:val="es-ES" w:eastAsia="es-ES"/>
              </w:rPr>
              <w:t>Cabezales (Bañeras)</w:t>
            </w:r>
          </w:p>
        </w:tc>
        <w:tc>
          <w:tcPr>
            <w:tcW w:w="1841" w:type="dxa"/>
            <w:vAlign w:val="center"/>
          </w:tcPr>
          <w:p w14:paraId="2BFEBC22"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w:t>
            </w:r>
          </w:p>
        </w:tc>
        <w:tc>
          <w:tcPr>
            <w:tcW w:w="2591" w:type="dxa"/>
            <w:vAlign w:val="center"/>
          </w:tcPr>
          <w:p w14:paraId="66843366" w14:textId="77777777" w:rsidR="008C79F2" w:rsidRPr="00893EAD" w:rsidRDefault="008C79F2" w:rsidP="009F26B0">
            <w:pPr>
              <w:jc w:val="center"/>
              <w:rPr>
                <w:rFonts w:ascii="Times New Roman" w:eastAsia="Times New Roman" w:hAnsi="Times New Roman" w:cs="Times New Roman"/>
                <w:i/>
                <w:sz w:val="18"/>
                <w:szCs w:val="18"/>
                <w:lang w:val="es-ES" w:eastAsia="es-ES"/>
              </w:rPr>
            </w:pPr>
            <w:r>
              <w:rPr>
                <w:rFonts w:ascii="Times New Roman" w:eastAsia="Times New Roman" w:hAnsi="Times New Roman" w:cs="Times New Roman"/>
                <w:i/>
                <w:sz w:val="18"/>
                <w:szCs w:val="18"/>
                <w:lang w:val="es-ES" w:eastAsia="es-ES"/>
              </w:rPr>
              <w:t>1</w:t>
            </w:r>
          </w:p>
        </w:tc>
      </w:tr>
    </w:tbl>
    <w:p w14:paraId="4986FE17" w14:textId="77777777" w:rsidR="008C79F2" w:rsidRDefault="008C79F2" w:rsidP="008C79F2">
      <w:pPr>
        <w:spacing w:after="0"/>
        <w:jc w:val="both"/>
        <w:rPr>
          <w:rFonts w:ascii="Times New Roman" w:hAnsi="Times New Roman" w:cs="Times New Roman"/>
          <w:b/>
          <w:i/>
          <w:sz w:val="20"/>
          <w:szCs w:val="20"/>
        </w:rPr>
      </w:pPr>
    </w:p>
    <w:p w14:paraId="0C8E5D3D" w14:textId="77777777" w:rsidR="00D13F94" w:rsidRPr="00D13F94" w:rsidRDefault="00D13F94" w:rsidP="00BE5763">
      <w:pPr>
        <w:widowControl w:val="0"/>
        <w:tabs>
          <w:tab w:val="left" w:pos="142"/>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eastAsia="Times New Roman" w:hAnsi="Times New Roman" w:cs="Times New Roman"/>
          <w:i/>
          <w:sz w:val="20"/>
          <w:szCs w:val="20"/>
          <w:lang w:eastAsia="es-ES"/>
        </w:rPr>
      </w:pPr>
    </w:p>
    <w:p w14:paraId="76E1166A" w14:textId="4111EB3C" w:rsidR="004E1421" w:rsidRPr="00BE5763" w:rsidRDefault="00BE5763" w:rsidP="00BE5763">
      <w:pPr>
        <w:pStyle w:val="Prrafodelista"/>
        <w:numPr>
          <w:ilvl w:val="1"/>
          <w:numId w:val="41"/>
        </w:numPr>
        <w:spacing w:after="0"/>
        <w:rPr>
          <w:rFonts w:ascii="Times New Roman" w:eastAsia="Times New Roman" w:hAnsi="Times New Roman" w:cs="Times New Roman"/>
          <w:b/>
          <w:i/>
          <w:lang w:eastAsia="es-ES"/>
        </w:rPr>
      </w:pPr>
      <w:r w:rsidRPr="00BE5763">
        <w:rPr>
          <w:rFonts w:ascii="Times New Roman" w:eastAsia="Times New Roman" w:hAnsi="Times New Roman" w:cs="Times New Roman"/>
          <w:b/>
          <w:i/>
          <w:lang w:eastAsia="es-ES"/>
        </w:rPr>
        <w:t xml:space="preserve"> </w:t>
      </w:r>
      <w:r w:rsidR="00336A39" w:rsidRPr="00BE5763">
        <w:rPr>
          <w:rFonts w:ascii="Times New Roman" w:eastAsia="Times New Roman" w:hAnsi="Times New Roman" w:cs="Times New Roman"/>
          <w:b/>
          <w:i/>
          <w:lang w:eastAsia="es-ES"/>
        </w:rPr>
        <w:t xml:space="preserve"> </w:t>
      </w:r>
      <w:r w:rsidR="00111EE9" w:rsidRPr="00BE5763">
        <w:rPr>
          <w:rFonts w:ascii="Times New Roman" w:eastAsia="Times New Roman" w:hAnsi="Times New Roman" w:cs="Times New Roman"/>
          <w:b/>
          <w:i/>
          <w:lang w:eastAsia="es-ES"/>
        </w:rPr>
        <w:t>Barrido.</w:t>
      </w:r>
    </w:p>
    <w:p w14:paraId="65B76C1E" w14:textId="77777777" w:rsidR="00336A39" w:rsidRDefault="00336A39" w:rsidP="00336A39">
      <w:pPr>
        <w:spacing w:after="0"/>
        <w:rPr>
          <w:rFonts w:ascii="Times New Roman" w:eastAsia="Times New Roman" w:hAnsi="Times New Roman" w:cs="Times New Roman"/>
          <w:i/>
          <w:sz w:val="20"/>
          <w:szCs w:val="20"/>
          <w:lang w:eastAsia="es-ES"/>
        </w:rPr>
      </w:pPr>
    </w:p>
    <w:p w14:paraId="7E6AC09B" w14:textId="77777777" w:rsidR="00D13F94" w:rsidRPr="00D13F94" w:rsidRDefault="00D13F94" w:rsidP="00336A39">
      <w:pPr>
        <w:spacing w:after="0"/>
        <w:rPr>
          <w:rFonts w:ascii="Times New Roman" w:eastAsia="Times New Roman" w:hAnsi="Times New Roman" w:cs="Times New Roman"/>
          <w:i/>
          <w:sz w:val="20"/>
          <w:szCs w:val="20"/>
          <w:lang w:eastAsia="es-ES"/>
        </w:rPr>
      </w:pPr>
    </w:p>
    <w:p w14:paraId="12B0332C" w14:textId="46BBB97E" w:rsidR="00BB541B" w:rsidRPr="00681869" w:rsidRDefault="00E45C0D"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681869">
        <w:rPr>
          <w:rFonts w:ascii="Times New Roman" w:eastAsia="Times New Roman" w:hAnsi="Times New Roman" w:cs="Times New Roman"/>
          <w:i/>
          <w:lang w:eastAsia="es-ES"/>
        </w:rPr>
        <w:t>Está</w:t>
      </w:r>
      <w:r w:rsidR="00111EE9" w:rsidRPr="00681869">
        <w:rPr>
          <w:rFonts w:ascii="Times New Roman" w:eastAsia="Times New Roman" w:hAnsi="Times New Roman" w:cs="Times New Roman"/>
          <w:i/>
          <w:lang w:eastAsia="es-ES"/>
        </w:rPr>
        <w:t xml:space="preserve"> compuesto por barrido manual y mecá</w:t>
      </w:r>
      <w:r w:rsidR="00BB541B" w:rsidRPr="00681869">
        <w:rPr>
          <w:rFonts w:ascii="Times New Roman" w:eastAsia="Times New Roman" w:hAnsi="Times New Roman" w:cs="Times New Roman"/>
          <w:i/>
          <w:lang w:eastAsia="es-ES"/>
        </w:rPr>
        <w:t xml:space="preserve">nico. </w:t>
      </w:r>
    </w:p>
    <w:p w14:paraId="19CAE08B" w14:textId="77777777" w:rsidR="005C5D99" w:rsidRDefault="005C5D9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606BF5A4" w14:textId="77777777" w:rsidR="00D13F94" w:rsidRPr="00336A39"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30216359" w14:textId="510F6881" w:rsidR="007A49A7" w:rsidRDefault="0078451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lang w:eastAsia="es-ES"/>
        </w:rPr>
      </w:pPr>
      <w:r>
        <w:rPr>
          <w:rFonts w:ascii="Times New Roman" w:eastAsia="Times New Roman" w:hAnsi="Times New Roman" w:cs="Times New Roman"/>
          <w:b/>
          <w:i/>
          <w:lang w:eastAsia="es-ES"/>
        </w:rPr>
        <w:t>18</w:t>
      </w:r>
      <w:r w:rsidR="00796E9F">
        <w:rPr>
          <w:rFonts w:ascii="Times New Roman" w:eastAsia="Times New Roman" w:hAnsi="Times New Roman" w:cs="Times New Roman"/>
          <w:b/>
          <w:i/>
          <w:lang w:eastAsia="es-ES"/>
        </w:rPr>
        <w:t>.</w:t>
      </w:r>
      <w:r w:rsidR="007A49A7">
        <w:rPr>
          <w:rFonts w:ascii="Times New Roman" w:eastAsia="Times New Roman" w:hAnsi="Times New Roman" w:cs="Times New Roman"/>
          <w:b/>
          <w:i/>
          <w:lang w:eastAsia="es-ES"/>
        </w:rPr>
        <w:t>2.1 Barrido Manual.</w:t>
      </w:r>
    </w:p>
    <w:p w14:paraId="72C81788" w14:textId="77777777" w:rsidR="004E1421" w:rsidRDefault="004E1421"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3904185E" w14:textId="77777777" w:rsidR="00D13F94" w:rsidRP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55D4AFF1" w14:textId="0DF0CB48" w:rsidR="001A0EE8" w:rsidRDefault="00111EE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FD5829">
        <w:rPr>
          <w:rFonts w:ascii="Times New Roman" w:eastAsia="Times New Roman" w:hAnsi="Times New Roman" w:cs="Times New Roman"/>
          <w:i/>
          <w:lang w:eastAsia="es-ES"/>
        </w:rPr>
        <w:t>Con respecto al barrido manual</w:t>
      </w:r>
      <w:r w:rsidR="00286FFD">
        <w:rPr>
          <w:rFonts w:ascii="Times New Roman" w:eastAsia="Times New Roman" w:hAnsi="Times New Roman" w:cs="Times New Roman"/>
          <w:i/>
          <w:lang w:eastAsia="es-ES"/>
        </w:rPr>
        <w:t>,</w:t>
      </w:r>
      <w:r w:rsidRPr="00FD5829">
        <w:rPr>
          <w:rFonts w:ascii="Times New Roman" w:eastAsia="Times New Roman" w:hAnsi="Times New Roman" w:cs="Times New Roman"/>
          <w:i/>
          <w:lang w:eastAsia="es-ES"/>
        </w:rPr>
        <w:t xml:space="preserve"> con las consideraciones anotadas en el primer párrafo de estas conclusiones</w:t>
      </w:r>
      <w:r w:rsidR="001A0EE8">
        <w:rPr>
          <w:rFonts w:ascii="Times New Roman" w:eastAsia="Times New Roman" w:hAnsi="Times New Roman" w:cs="Times New Roman"/>
          <w:i/>
          <w:lang w:eastAsia="es-ES"/>
        </w:rPr>
        <w:t>,</w:t>
      </w:r>
      <w:r w:rsidRPr="00FD5829">
        <w:rPr>
          <w:rFonts w:ascii="Times New Roman" w:eastAsia="Times New Roman" w:hAnsi="Times New Roman" w:cs="Times New Roman"/>
          <w:i/>
          <w:lang w:eastAsia="es-ES"/>
        </w:rPr>
        <w:t xml:space="preserve"> especialmente en lo que tien</w:t>
      </w:r>
      <w:r w:rsidR="00286FFD">
        <w:rPr>
          <w:rFonts w:ascii="Times New Roman" w:eastAsia="Times New Roman" w:hAnsi="Times New Roman" w:cs="Times New Roman"/>
          <w:i/>
          <w:lang w:eastAsia="es-ES"/>
        </w:rPr>
        <w:t>e que ver con la obra municipal</w:t>
      </w:r>
      <w:r w:rsidR="00E45C0D" w:rsidRPr="00FD5829">
        <w:rPr>
          <w:rFonts w:ascii="Times New Roman" w:eastAsia="Times New Roman" w:hAnsi="Times New Roman" w:cs="Times New Roman"/>
          <w:i/>
          <w:lang w:eastAsia="es-ES"/>
        </w:rPr>
        <w:t xml:space="preserve"> en lo referente a la pavimentación de calles con la construcción de aceras y bordillos, </w:t>
      </w:r>
      <w:r w:rsidRPr="00FD5829">
        <w:rPr>
          <w:rFonts w:ascii="Times New Roman" w:eastAsia="Times New Roman" w:hAnsi="Times New Roman" w:cs="Times New Roman"/>
          <w:i/>
          <w:lang w:eastAsia="es-ES"/>
        </w:rPr>
        <w:t xml:space="preserve"> </w:t>
      </w:r>
      <w:r w:rsidR="00E45C0D" w:rsidRPr="00FD5829">
        <w:rPr>
          <w:rFonts w:ascii="Times New Roman" w:eastAsia="Times New Roman" w:hAnsi="Times New Roman" w:cs="Times New Roman"/>
          <w:i/>
          <w:lang w:eastAsia="es-ES"/>
        </w:rPr>
        <w:t xml:space="preserve">se ha identificado </w:t>
      </w:r>
      <w:r w:rsidR="00BB541B" w:rsidRPr="00FD5829">
        <w:rPr>
          <w:rFonts w:ascii="Times New Roman" w:eastAsia="Times New Roman" w:hAnsi="Times New Roman" w:cs="Times New Roman"/>
          <w:i/>
          <w:lang w:eastAsia="es-ES"/>
        </w:rPr>
        <w:t xml:space="preserve">las zonas donde la municipalidad ha incrementado </w:t>
      </w:r>
      <w:r w:rsidR="00432E1B">
        <w:rPr>
          <w:rFonts w:ascii="Times New Roman" w:eastAsia="Times New Roman" w:hAnsi="Times New Roman" w:cs="Times New Roman"/>
          <w:i/>
          <w:lang w:eastAsia="es-ES"/>
        </w:rPr>
        <w:t>los</w:t>
      </w:r>
      <w:r w:rsidR="00E45C0D" w:rsidRPr="00FD5829">
        <w:rPr>
          <w:rFonts w:ascii="Times New Roman" w:eastAsia="Times New Roman" w:hAnsi="Times New Roman" w:cs="Times New Roman"/>
          <w:i/>
          <w:lang w:eastAsia="es-ES"/>
        </w:rPr>
        <w:t xml:space="preserve"> kilómetros de vías</w:t>
      </w:r>
      <w:r w:rsidR="00286FFD">
        <w:rPr>
          <w:rFonts w:ascii="Times New Roman" w:eastAsia="Times New Roman" w:hAnsi="Times New Roman" w:cs="Times New Roman"/>
          <w:i/>
          <w:lang w:eastAsia="es-ES"/>
        </w:rPr>
        <w:t>,</w:t>
      </w:r>
      <w:r w:rsidR="00E45C0D" w:rsidRPr="00FD5829">
        <w:rPr>
          <w:rFonts w:ascii="Times New Roman" w:eastAsia="Times New Roman" w:hAnsi="Times New Roman" w:cs="Times New Roman"/>
          <w:i/>
          <w:lang w:eastAsia="es-ES"/>
        </w:rPr>
        <w:t xml:space="preserve"> por lo que </w:t>
      </w:r>
      <w:r w:rsidR="00286FFD">
        <w:rPr>
          <w:rFonts w:ascii="Times New Roman" w:eastAsia="Times New Roman" w:hAnsi="Times New Roman" w:cs="Times New Roman"/>
          <w:i/>
          <w:lang w:eastAsia="es-ES"/>
        </w:rPr>
        <w:t>es necesario</w:t>
      </w:r>
      <w:r w:rsidRPr="00432E1B">
        <w:rPr>
          <w:rFonts w:ascii="Times New Roman" w:eastAsia="Times New Roman" w:hAnsi="Times New Roman" w:cs="Times New Roman"/>
          <w:i/>
          <w:lang w:eastAsia="es-ES"/>
        </w:rPr>
        <w:t xml:space="preserve"> </w:t>
      </w:r>
      <w:r w:rsidR="00432E1B" w:rsidRPr="00432E1B">
        <w:rPr>
          <w:rFonts w:ascii="Times New Roman" w:eastAsia="Times New Roman" w:hAnsi="Times New Roman" w:cs="Times New Roman"/>
          <w:i/>
          <w:lang w:eastAsia="es-ES"/>
        </w:rPr>
        <w:t xml:space="preserve">aumentar </w:t>
      </w:r>
      <w:r w:rsidR="00286FFD">
        <w:rPr>
          <w:rFonts w:ascii="Times New Roman" w:eastAsia="Times New Roman" w:hAnsi="Times New Roman" w:cs="Times New Roman"/>
          <w:i/>
          <w:lang w:eastAsia="es-ES"/>
        </w:rPr>
        <w:t>el personal en esta área de servicio</w:t>
      </w:r>
      <w:r w:rsidRPr="00FD5829">
        <w:rPr>
          <w:rFonts w:ascii="Times New Roman" w:eastAsia="Times New Roman" w:hAnsi="Times New Roman" w:cs="Times New Roman"/>
          <w:i/>
          <w:lang w:eastAsia="es-ES"/>
        </w:rPr>
        <w:t xml:space="preserve"> (barrenderos)</w:t>
      </w:r>
      <w:r w:rsidR="001A0EE8">
        <w:rPr>
          <w:rFonts w:ascii="Times New Roman" w:eastAsia="Times New Roman" w:hAnsi="Times New Roman" w:cs="Times New Roman"/>
          <w:i/>
          <w:lang w:eastAsia="es-ES"/>
        </w:rPr>
        <w:t>.</w:t>
      </w:r>
    </w:p>
    <w:p w14:paraId="6E5ABD02" w14:textId="77777777" w:rsidR="004F6D18" w:rsidRPr="00D13F94" w:rsidRDefault="004F6D1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30B86726" w14:textId="7B536973" w:rsidR="001A0EE8" w:rsidRDefault="001A0EE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C</w:t>
      </w:r>
      <w:r w:rsidR="00432E1B" w:rsidRPr="00FD5829">
        <w:rPr>
          <w:rFonts w:ascii="Times New Roman" w:eastAsia="Times New Roman" w:hAnsi="Times New Roman" w:cs="Times New Roman"/>
          <w:i/>
          <w:lang w:eastAsia="es-ES"/>
        </w:rPr>
        <w:t>onsiderando el rendimiento prome</w:t>
      </w:r>
      <w:r w:rsidR="00432E1B">
        <w:rPr>
          <w:rFonts w:ascii="Times New Roman" w:eastAsia="Times New Roman" w:hAnsi="Times New Roman" w:cs="Times New Roman"/>
          <w:i/>
          <w:lang w:eastAsia="es-ES"/>
        </w:rPr>
        <w:t>d</w:t>
      </w:r>
      <w:r w:rsidR="005C5D99">
        <w:rPr>
          <w:rFonts w:ascii="Times New Roman" w:eastAsia="Times New Roman" w:hAnsi="Times New Roman" w:cs="Times New Roman"/>
          <w:i/>
          <w:lang w:eastAsia="es-ES"/>
        </w:rPr>
        <w:t>io de kilómetros de barrido 2.70</w:t>
      </w:r>
      <w:r w:rsidR="00432E1B" w:rsidRPr="00FD5829">
        <w:rPr>
          <w:rFonts w:ascii="Times New Roman" w:eastAsia="Times New Roman" w:hAnsi="Times New Roman" w:cs="Times New Roman"/>
          <w:i/>
          <w:lang w:eastAsia="es-ES"/>
        </w:rPr>
        <w:t xml:space="preserve"> km/día/barre</w:t>
      </w:r>
      <w:r>
        <w:rPr>
          <w:rFonts w:ascii="Times New Roman" w:eastAsia="Times New Roman" w:hAnsi="Times New Roman" w:cs="Times New Roman"/>
          <w:i/>
          <w:lang w:eastAsia="es-ES"/>
        </w:rPr>
        <w:t>n</w:t>
      </w:r>
      <w:r w:rsidR="00432E1B" w:rsidRPr="00FD5829">
        <w:rPr>
          <w:rFonts w:ascii="Times New Roman" w:eastAsia="Times New Roman" w:hAnsi="Times New Roman" w:cs="Times New Roman"/>
          <w:i/>
          <w:lang w:eastAsia="es-ES"/>
        </w:rPr>
        <w:t>d</w:t>
      </w:r>
      <w:r>
        <w:rPr>
          <w:rFonts w:ascii="Times New Roman" w:eastAsia="Times New Roman" w:hAnsi="Times New Roman" w:cs="Times New Roman"/>
          <w:i/>
          <w:lang w:eastAsia="es-ES"/>
        </w:rPr>
        <w:t>ero</w:t>
      </w:r>
      <w:r w:rsidR="00432E1B">
        <w:rPr>
          <w:rFonts w:ascii="Times New Roman" w:eastAsia="Times New Roman" w:hAnsi="Times New Roman" w:cs="Times New Roman"/>
          <w:i/>
          <w:lang w:eastAsia="es-ES"/>
        </w:rPr>
        <w:t xml:space="preserve">, </w:t>
      </w:r>
      <w:r w:rsidR="00286FFD">
        <w:rPr>
          <w:rFonts w:ascii="Times New Roman" w:eastAsia="Times New Roman" w:hAnsi="Times New Roman" w:cs="Times New Roman"/>
          <w:i/>
          <w:lang w:eastAsia="es-ES"/>
        </w:rPr>
        <w:t>se requier</w:t>
      </w:r>
      <w:r w:rsidR="00B852BC">
        <w:rPr>
          <w:rFonts w:ascii="Times New Roman" w:eastAsia="Times New Roman" w:hAnsi="Times New Roman" w:cs="Times New Roman"/>
          <w:i/>
          <w:lang w:eastAsia="es-ES"/>
        </w:rPr>
        <w:t>e</w:t>
      </w:r>
      <w:r w:rsidR="00286FFD">
        <w:rPr>
          <w:rFonts w:ascii="Times New Roman" w:eastAsia="Times New Roman" w:hAnsi="Times New Roman" w:cs="Times New Roman"/>
          <w:i/>
          <w:lang w:eastAsia="es-ES"/>
        </w:rPr>
        <w:t>n</w:t>
      </w:r>
      <w:r w:rsidR="007A49A7">
        <w:rPr>
          <w:rFonts w:ascii="Times New Roman" w:eastAsia="Times New Roman" w:hAnsi="Times New Roman" w:cs="Times New Roman"/>
          <w:i/>
          <w:lang w:eastAsia="es-ES"/>
        </w:rPr>
        <w:t xml:space="preserve"> para</w:t>
      </w:r>
      <w:r>
        <w:rPr>
          <w:rFonts w:ascii="Times New Roman" w:eastAsia="Times New Roman" w:hAnsi="Times New Roman" w:cs="Times New Roman"/>
          <w:i/>
          <w:lang w:eastAsia="es-ES"/>
        </w:rPr>
        <w:t xml:space="preserve"> la prestación de este servicio un </w:t>
      </w:r>
      <w:r w:rsidR="00432E1B">
        <w:rPr>
          <w:rFonts w:ascii="Times New Roman" w:eastAsia="Times New Roman" w:hAnsi="Times New Roman" w:cs="Times New Roman"/>
          <w:i/>
          <w:lang w:eastAsia="es-ES"/>
        </w:rPr>
        <w:t>total</w:t>
      </w:r>
      <w:r w:rsidR="002D3AED">
        <w:rPr>
          <w:rFonts w:ascii="Times New Roman" w:eastAsia="Times New Roman" w:hAnsi="Times New Roman" w:cs="Times New Roman"/>
          <w:i/>
          <w:lang w:eastAsia="es-ES"/>
        </w:rPr>
        <w:t xml:space="preserve"> de </w:t>
      </w:r>
      <w:r w:rsidR="005C5D99">
        <w:rPr>
          <w:rFonts w:ascii="Times New Roman" w:eastAsia="Times New Roman" w:hAnsi="Times New Roman" w:cs="Times New Roman"/>
          <w:i/>
          <w:lang w:eastAsia="es-ES"/>
        </w:rPr>
        <w:t>986</w:t>
      </w:r>
      <w:r w:rsidR="00432E1B">
        <w:rPr>
          <w:rFonts w:ascii="Times New Roman" w:eastAsia="Times New Roman" w:hAnsi="Times New Roman" w:cs="Times New Roman"/>
          <w:i/>
          <w:lang w:eastAsia="es-ES"/>
        </w:rPr>
        <w:t xml:space="preserve"> barrenderos incluyendo el área de parroquias, de los c</w:t>
      </w:r>
      <w:r w:rsidR="00D708A5">
        <w:rPr>
          <w:rFonts w:ascii="Times New Roman" w:eastAsia="Times New Roman" w:hAnsi="Times New Roman" w:cs="Times New Roman"/>
          <w:i/>
          <w:lang w:eastAsia="es-ES"/>
        </w:rPr>
        <w:t xml:space="preserve">uales efectivamente estarán </w:t>
      </w:r>
      <w:r w:rsidR="005C5D99">
        <w:rPr>
          <w:rFonts w:ascii="Times New Roman" w:eastAsia="Times New Roman" w:hAnsi="Times New Roman" w:cs="Times New Roman"/>
          <w:i/>
          <w:lang w:eastAsia="es-ES"/>
        </w:rPr>
        <w:t>673</w:t>
      </w:r>
      <w:r w:rsidR="00432E1B">
        <w:rPr>
          <w:rFonts w:ascii="Times New Roman" w:eastAsia="Times New Roman" w:hAnsi="Times New Roman" w:cs="Times New Roman"/>
          <w:i/>
          <w:lang w:eastAsia="es-ES"/>
        </w:rPr>
        <w:t xml:space="preserve"> barrenderos</w:t>
      </w:r>
      <w:r w:rsidR="007A49A7">
        <w:rPr>
          <w:rFonts w:ascii="Times New Roman" w:eastAsia="Times New Roman" w:hAnsi="Times New Roman" w:cs="Times New Roman"/>
          <w:i/>
          <w:lang w:eastAsia="es-ES"/>
        </w:rPr>
        <w:t xml:space="preserve"> en servicio</w:t>
      </w:r>
      <w:r>
        <w:rPr>
          <w:rFonts w:ascii="Times New Roman" w:eastAsia="Times New Roman" w:hAnsi="Times New Roman" w:cs="Times New Roman"/>
          <w:i/>
          <w:lang w:eastAsia="es-ES"/>
        </w:rPr>
        <w:t>.</w:t>
      </w:r>
    </w:p>
    <w:p w14:paraId="2A11F2DC" w14:textId="77777777" w:rsidR="004F6D18" w:rsidRPr="00D13F94" w:rsidRDefault="004F6D1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2E7B8F05" w14:textId="61168D92" w:rsidR="00EA2BCB" w:rsidRDefault="001A0EE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lang w:val="es-ES" w:eastAsia="es-ES"/>
        </w:rPr>
        <w:t>C</w:t>
      </w:r>
      <w:r w:rsidR="007A49A7">
        <w:rPr>
          <w:rFonts w:ascii="Times New Roman" w:eastAsia="Times New Roman" w:hAnsi="Times New Roman" w:cs="Times New Roman"/>
          <w:i/>
          <w:lang w:val="es-ES" w:eastAsia="es-ES"/>
        </w:rPr>
        <w:t>abe indicar que en el número</w:t>
      </w:r>
      <w:r>
        <w:rPr>
          <w:rFonts w:ascii="Times New Roman" w:eastAsia="Times New Roman" w:hAnsi="Times New Roman" w:cs="Times New Roman"/>
          <w:i/>
          <w:lang w:val="es-ES" w:eastAsia="es-ES"/>
        </w:rPr>
        <w:t xml:space="preserve"> total de barrenderos</w:t>
      </w:r>
      <w:r w:rsidR="00432E1B" w:rsidRPr="00207BD1">
        <w:rPr>
          <w:rFonts w:ascii="Times New Roman" w:eastAsia="Times New Roman" w:hAnsi="Times New Roman" w:cs="Times New Roman"/>
          <w:i/>
          <w:lang w:val="es-ES" w:eastAsia="es-ES"/>
        </w:rPr>
        <w:t xml:space="preserve"> se ha incluido el personal adicional necesario para realizar el servicio durante los días sábados y domingos, así como también se consideró el personal adicional por enfermedad, faltas y vacaciones.</w:t>
      </w:r>
    </w:p>
    <w:p w14:paraId="007C2549" w14:textId="77777777" w:rsidR="005C5D99" w:rsidRPr="00D13F94" w:rsidRDefault="005C5D9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25E88C02" w14:textId="03CB90D0" w:rsidR="00E45C0D" w:rsidRPr="00FD5829" w:rsidRDefault="001A0EE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 xml:space="preserve">En </w:t>
      </w:r>
      <w:r w:rsidR="00BB541B" w:rsidRPr="00FD5829">
        <w:rPr>
          <w:rFonts w:ascii="Times New Roman" w:eastAsia="Times New Roman" w:hAnsi="Times New Roman" w:cs="Times New Roman"/>
          <w:i/>
          <w:lang w:eastAsia="es-ES"/>
        </w:rPr>
        <w:t xml:space="preserve"> el contrato </w:t>
      </w:r>
      <w:r w:rsidR="002D3AED">
        <w:rPr>
          <w:rFonts w:ascii="Times New Roman" w:eastAsia="Times New Roman" w:hAnsi="Times New Roman" w:cs="Times New Roman"/>
          <w:i/>
          <w:lang w:eastAsia="es-ES"/>
        </w:rPr>
        <w:t xml:space="preserve">de prestación de servicio </w:t>
      </w:r>
      <w:r w:rsidR="00B852BC">
        <w:rPr>
          <w:rFonts w:ascii="Times New Roman" w:eastAsia="Times New Roman" w:hAnsi="Times New Roman" w:cs="Times New Roman"/>
          <w:i/>
          <w:lang w:eastAsia="es-ES"/>
        </w:rPr>
        <w:t>vigente a la fecha de este estudio</w:t>
      </w:r>
      <w:r>
        <w:rPr>
          <w:rFonts w:ascii="Times New Roman" w:eastAsia="Times New Roman" w:hAnsi="Times New Roman" w:cs="Times New Roman"/>
          <w:i/>
          <w:lang w:eastAsia="es-ES"/>
        </w:rPr>
        <w:t xml:space="preserve"> se consideró 8</w:t>
      </w:r>
      <w:r w:rsidR="002D3AED">
        <w:rPr>
          <w:rFonts w:ascii="Times New Roman" w:eastAsia="Times New Roman" w:hAnsi="Times New Roman" w:cs="Times New Roman"/>
          <w:i/>
          <w:lang w:eastAsia="es-ES"/>
        </w:rPr>
        <w:t xml:space="preserve">68 </w:t>
      </w:r>
      <w:r w:rsidR="00BB541B" w:rsidRPr="00FD5829">
        <w:rPr>
          <w:rFonts w:ascii="Times New Roman" w:eastAsia="Times New Roman" w:hAnsi="Times New Roman" w:cs="Times New Roman"/>
          <w:i/>
          <w:lang w:eastAsia="es-ES"/>
        </w:rPr>
        <w:t>barrenderos, por lo que al comparar</w:t>
      </w:r>
      <w:r w:rsidR="00B852BC">
        <w:rPr>
          <w:rFonts w:ascii="Times New Roman" w:eastAsia="Times New Roman" w:hAnsi="Times New Roman" w:cs="Times New Roman"/>
          <w:i/>
          <w:lang w:eastAsia="es-ES"/>
        </w:rPr>
        <w:t xml:space="preserve"> el número de barrenderos  proyectado </w:t>
      </w:r>
      <w:r w:rsidR="005C5D99">
        <w:rPr>
          <w:rFonts w:ascii="Times New Roman" w:eastAsia="Times New Roman" w:hAnsi="Times New Roman" w:cs="Times New Roman"/>
          <w:i/>
          <w:lang w:eastAsia="es-ES"/>
        </w:rPr>
        <w:t xml:space="preserve"> para el periodo 2019-2025</w:t>
      </w:r>
      <w:r>
        <w:rPr>
          <w:rFonts w:ascii="Times New Roman" w:eastAsia="Times New Roman" w:hAnsi="Times New Roman" w:cs="Times New Roman"/>
          <w:i/>
          <w:lang w:eastAsia="es-ES"/>
        </w:rPr>
        <w:t>, que es</w:t>
      </w:r>
      <w:r w:rsidR="00D708A5">
        <w:rPr>
          <w:rFonts w:ascii="Times New Roman" w:eastAsia="Times New Roman" w:hAnsi="Times New Roman" w:cs="Times New Roman"/>
          <w:i/>
          <w:lang w:eastAsia="es-ES"/>
        </w:rPr>
        <w:t xml:space="preserve"> </w:t>
      </w:r>
      <w:r w:rsidR="005C5D99">
        <w:rPr>
          <w:rFonts w:ascii="Times New Roman" w:eastAsia="Times New Roman" w:hAnsi="Times New Roman" w:cs="Times New Roman"/>
          <w:i/>
          <w:lang w:eastAsia="es-ES"/>
        </w:rPr>
        <w:t>de 118</w:t>
      </w:r>
      <w:r>
        <w:rPr>
          <w:rFonts w:ascii="Times New Roman" w:eastAsia="Times New Roman" w:hAnsi="Times New Roman" w:cs="Times New Roman"/>
          <w:i/>
          <w:lang w:eastAsia="es-ES"/>
        </w:rPr>
        <w:t xml:space="preserve"> barrenderos,</w:t>
      </w:r>
      <w:r w:rsidR="007A49A7">
        <w:rPr>
          <w:rFonts w:ascii="Times New Roman" w:eastAsia="Times New Roman" w:hAnsi="Times New Roman" w:cs="Times New Roman"/>
          <w:i/>
          <w:lang w:eastAsia="es-ES"/>
        </w:rPr>
        <w:t xml:space="preserve"> s</w:t>
      </w:r>
      <w:r w:rsidR="00D708A5">
        <w:rPr>
          <w:rFonts w:ascii="Times New Roman" w:eastAsia="Times New Roman" w:hAnsi="Times New Roman" w:cs="Times New Roman"/>
          <w:i/>
          <w:lang w:eastAsia="es-ES"/>
        </w:rPr>
        <w:t>e</w:t>
      </w:r>
      <w:r w:rsidR="005C5D99">
        <w:rPr>
          <w:rFonts w:ascii="Times New Roman" w:eastAsia="Times New Roman" w:hAnsi="Times New Roman" w:cs="Times New Roman"/>
          <w:i/>
          <w:lang w:eastAsia="es-ES"/>
        </w:rPr>
        <w:t xml:space="preserve"> tendría un incremento del 13.59</w:t>
      </w:r>
      <w:r w:rsidR="00BB541B" w:rsidRPr="00FD5829">
        <w:rPr>
          <w:rFonts w:ascii="Times New Roman" w:eastAsia="Times New Roman" w:hAnsi="Times New Roman" w:cs="Times New Roman"/>
          <w:i/>
          <w:lang w:eastAsia="es-ES"/>
        </w:rPr>
        <w:t>%.</w:t>
      </w:r>
    </w:p>
    <w:p w14:paraId="7BBA42C3" w14:textId="77777777" w:rsidR="00336A39" w:rsidRDefault="00336A3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1714FB9B" w14:textId="77777777" w:rsidR="005C5D99" w:rsidRPr="0035543E" w:rsidRDefault="005C5D9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654FEE68" w14:textId="6F4492AF" w:rsidR="00E45C0D" w:rsidRDefault="0078451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lang w:eastAsia="es-ES"/>
        </w:rPr>
      </w:pPr>
      <w:r>
        <w:rPr>
          <w:rFonts w:ascii="Times New Roman" w:eastAsia="Times New Roman" w:hAnsi="Times New Roman" w:cs="Times New Roman"/>
          <w:b/>
          <w:i/>
          <w:lang w:eastAsia="es-ES"/>
        </w:rPr>
        <w:t>18</w:t>
      </w:r>
      <w:r w:rsidR="00796E9F">
        <w:rPr>
          <w:rFonts w:ascii="Times New Roman" w:eastAsia="Times New Roman" w:hAnsi="Times New Roman" w:cs="Times New Roman"/>
          <w:b/>
          <w:i/>
          <w:lang w:eastAsia="es-ES"/>
        </w:rPr>
        <w:t>.</w:t>
      </w:r>
      <w:r w:rsidR="007A49A7">
        <w:rPr>
          <w:rFonts w:ascii="Times New Roman" w:eastAsia="Times New Roman" w:hAnsi="Times New Roman" w:cs="Times New Roman"/>
          <w:b/>
          <w:i/>
          <w:lang w:eastAsia="es-ES"/>
        </w:rPr>
        <w:t xml:space="preserve">2.2  </w:t>
      </w:r>
      <w:r w:rsidR="00681869">
        <w:rPr>
          <w:rFonts w:ascii="Times New Roman" w:eastAsia="Times New Roman" w:hAnsi="Times New Roman" w:cs="Times New Roman"/>
          <w:b/>
          <w:i/>
          <w:lang w:eastAsia="es-ES"/>
        </w:rPr>
        <w:t>Barrido M</w:t>
      </w:r>
      <w:r w:rsidR="00E45C0D">
        <w:rPr>
          <w:rFonts w:ascii="Times New Roman" w:eastAsia="Times New Roman" w:hAnsi="Times New Roman" w:cs="Times New Roman"/>
          <w:b/>
          <w:i/>
          <w:lang w:eastAsia="es-ES"/>
        </w:rPr>
        <w:t>ecánico</w:t>
      </w:r>
      <w:r w:rsidR="005A0310">
        <w:rPr>
          <w:rFonts w:ascii="Times New Roman" w:eastAsia="Times New Roman" w:hAnsi="Times New Roman" w:cs="Times New Roman"/>
          <w:b/>
          <w:i/>
          <w:lang w:eastAsia="es-ES"/>
        </w:rPr>
        <w:t>.</w:t>
      </w:r>
    </w:p>
    <w:p w14:paraId="6A63AE24" w14:textId="77777777" w:rsidR="004E1421" w:rsidRDefault="004E1421"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337F3855" w14:textId="77777777" w:rsidR="005C5D99" w:rsidRPr="0035543E" w:rsidRDefault="005C5D9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1C5F433F" w14:textId="5AE0202F" w:rsidR="00E45C0D" w:rsidRDefault="009B4220"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sidRPr="00CC48AE">
        <w:rPr>
          <w:rFonts w:ascii="Times New Roman" w:eastAsia="Times New Roman" w:hAnsi="Times New Roman" w:cs="Times New Roman"/>
          <w:i/>
          <w:lang w:eastAsia="es-ES"/>
        </w:rPr>
        <w:t>Así también</w:t>
      </w:r>
      <w:r w:rsidR="001A0EE8">
        <w:rPr>
          <w:rFonts w:ascii="Times New Roman" w:eastAsia="Times New Roman" w:hAnsi="Times New Roman" w:cs="Times New Roman"/>
          <w:i/>
          <w:lang w:eastAsia="es-ES"/>
        </w:rPr>
        <w:t>,</w:t>
      </w:r>
      <w:r w:rsidRPr="00CC48AE">
        <w:rPr>
          <w:rFonts w:ascii="Times New Roman" w:eastAsia="Times New Roman" w:hAnsi="Times New Roman" w:cs="Times New Roman"/>
          <w:i/>
          <w:lang w:eastAsia="es-ES"/>
        </w:rPr>
        <w:t xml:space="preserve"> se ha evaluado los kilómetros de vías intervenidas por la municipalidad donde se debería implementar el servicio de barrido </w:t>
      </w:r>
      <w:r w:rsidR="00EE7B27" w:rsidRPr="00CC48AE">
        <w:rPr>
          <w:rFonts w:ascii="Times New Roman" w:eastAsia="Times New Roman" w:hAnsi="Times New Roman" w:cs="Times New Roman"/>
          <w:i/>
          <w:lang w:eastAsia="es-ES"/>
        </w:rPr>
        <w:t>mecánico</w:t>
      </w:r>
      <w:r w:rsidR="001A0EE8">
        <w:rPr>
          <w:rFonts w:ascii="Times New Roman" w:eastAsia="Times New Roman" w:hAnsi="Times New Roman" w:cs="Times New Roman"/>
          <w:i/>
          <w:lang w:eastAsia="es-ES"/>
        </w:rPr>
        <w:t>,</w:t>
      </w:r>
      <w:r w:rsidRPr="00CC48AE">
        <w:rPr>
          <w:rFonts w:ascii="Times New Roman" w:eastAsia="Times New Roman" w:hAnsi="Times New Roman" w:cs="Times New Roman"/>
          <w:i/>
          <w:lang w:eastAsia="es-ES"/>
        </w:rPr>
        <w:t xml:space="preserve"> debido a</w:t>
      </w:r>
      <w:r w:rsidR="001A0EE8">
        <w:rPr>
          <w:rFonts w:ascii="Times New Roman" w:eastAsia="Times New Roman" w:hAnsi="Times New Roman" w:cs="Times New Roman"/>
          <w:i/>
          <w:lang w:eastAsia="es-ES"/>
        </w:rPr>
        <w:t xml:space="preserve"> su</w:t>
      </w:r>
      <w:r w:rsidRPr="00CC48AE">
        <w:rPr>
          <w:rFonts w:ascii="Times New Roman" w:eastAsia="Times New Roman" w:hAnsi="Times New Roman" w:cs="Times New Roman"/>
          <w:i/>
          <w:lang w:eastAsia="es-ES"/>
        </w:rPr>
        <w:t xml:space="preserve"> amplitud, </w:t>
      </w:r>
      <w:r w:rsidR="006124B7" w:rsidRPr="00F4044C">
        <w:rPr>
          <w:rFonts w:ascii="Times New Roman" w:eastAsia="Times New Roman" w:hAnsi="Times New Roman" w:cs="Times New Roman"/>
          <w:i/>
          <w:lang w:eastAsia="es-ES"/>
        </w:rPr>
        <w:t>tráfico y riesgo de operación manual</w:t>
      </w:r>
      <w:r w:rsidR="001A0EE8">
        <w:rPr>
          <w:rFonts w:ascii="Times New Roman" w:eastAsia="Times New Roman" w:hAnsi="Times New Roman" w:cs="Times New Roman"/>
          <w:i/>
          <w:lang w:eastAsia="es-ES"/>
        </w:rPr>
        <w:t>,</w:t>
      </w:r>
      <w:r w:rsidR="006124B7" w:rsidRPr="00CC48AE">
        <w:rPr>
          <w:rFonts w:ascii="Times New Roman" w:eastAsia="Times New Roman" w:hAnsi="Times New Roman" w:cs="Times New Roman"/>
          <w:i/>
          <w:lang w:eastAsia="es-ES"/>
        </w:rPr>
        <w:t xml:space="preserve"> </w:t>
      </w:r>
      <w:r w:rsidRPr="00CC48AE">
        <w:rPr>
          <w:rFonts w:ascii="Times New Roman" w:eastAsia="Times New Roman" w:hAnsi="Times New Roman" w:cs="Times New Roman"/>
          <w:i/>
          <w:lang w:eastAsia="es-ES"/>
        </w:rPr>
        <w:t xml:space="preserve"> por lo que </w:t>
      </w:r>
      <w:r w:rsidR="00010794">
        <w:rPr>
          <w:rFonts w:ascii="Times New Roman" w:eastAsia="Times New Roman" w:hAnsi="Times New Roman" w:cs="Times New Roman"/>
          <w:i/>
          <w:lang w:eastAsia="es-ES"/>
        </w:rPr>
        <w:t xml:space="preserve">de </w:t>
      </w:r>
      <w:r w:rsidRPr="00CC48AE">
        <w:rPr>
          <w:rFonts w:ascii="Times New Roman" w:eastAsia="Times New Roman" w:hAnsi="Times New Roman" w:cs="Times New Roman"/>
          <w:i/>
          <w:lang w:eastAsia="es-ES"/>
        </w:rPr>
        <w:t xml:space="preserve">los cálculos </w:t>
      </w:r>
      <w:r w:rsidR="00010794">
        <w:rPr>
          <w:rFonts w:ascii="Times New Roman" w:eastAsia="Times New Roman" w:hAnsi="Times New Roman" w:cs="Times New Roman"/>
          <w:i/>
          <w:lang w:eastAsia="es-ES"/>
        </w:rPr>
        <w:t xml:space="preserve">se </w:t>
      </w:r>
      <w:r w:rsidR="00A9339E">
        <w:rPr>
          <w:rFonts w:ascii="Times New Roman" w:eastAsia="Times New Roman" w:hAnsi="Times New Roman" w:cs="Times New Roman"/>
          <w:i/>
          <w:lang w:eastAsia="es-ES"/>
        </w:rPr>
        <w:t>establece</w:t>
      </w:r>
      <w:r w:rsidRPr="00CC48AE">
        <w:rPr>
          <w:rFonts w:ascii="Times New Roman" w:eastAsia="Times New Roman" w:hAnsi="Times New Roman" w:cs="Times New Roman"/>
          <w:i/>
          <w:lang w:eastAsia="es-ES"/>
        </w:rPr>
        <w:t xml:space="preserve"> que </w:t>
      </w:r>
      <w:r w:rsidR="00010794">
        <w:rPr>
          <w:rFonts w:ascii="Times New Roman" w:eastAsia="Times New Roman" w:hAnsi="Times New Roman" w:cs="Times New Roman"/>
          <w:i/>
          <w:lang w:eastAsia="es-ES"/>
        </w:rPr>
        <w:t xml:space="preserve"> se debe incrementar una unidad</w:t>
      </w:r>
      <w:r w:rsidR="00A9339E">
        <w:rPr>
          <w:rFonts w:ascii="Times New Roman" w:eastAsia="Times New Roman" w:hAnsi="Times New Roman" w:cs="Times New Roman"/>
          <w:i/>
          <w:lang w:eastAsia="es-ES"/>
        </w:rPr>
        <w:t xml:space="preserve"> de barrido mecánico</w:t>
      </w:r>
      <w:r w:rsidR="00010794">
        <w:rPr>
          <w:rFonts w:ascii="Times New Roman" w:eastAsia="Times New Roman" w:hAnsi="Times New Roman" w:cs="Times New Roman"/>
          <w:i/>
          <w:lang w:eastAsia="es-ES"/>
        </w:rPr>
        <w:t xml:space="preserve"> considerando un </w:t>
      </w:r>
      <w:r w:rsidR="00010794" w:rsidRPr="00D13F94">
        <w:rPr>
          <w:rFonts w:ascii="Times New Roman" w:eastAsia="Times New Roman" w:hAnsi="Times New Roman" w:cs="Times New Roman"/>
          <w:i/>
          <w:lang w:eastAsia="es-ES"/>
        </w:rPr>
        <w:t xml:space="preserve">rendimiento de </w:t>
      </w:r>
      <w:r w:rsidR="008C79F2" w:rsidRPr="00D13F94">
        <w:rPr>
          <w:rFonts w:ascii="Times New Roman" w:eastAsia="Times New Roman" w:hAnsi="Times New Roman" w:cs="Times New Roman"/>
          <w:i/>
          <w:lang w:eastAsia="es-ES"/>
        </w:rPr>
        <w:t>1</w:t>
      </w:r>
      <w:r w:rsidR="00010794" w:rsidRPr="00D13F94">
        <w:rPr>
          <w:rFonts w:ascii="Times New Roman" w:eastAsia="Times New Roman" w:hAnsi="Times New Roman" w:cs="Times New Roman"/>
          <w:i/>
          <w:lang w:eastAsia="es-ES"/>
        </w:rPr>
        <w:t>4</w:t>
      </w:r>
      <w:r w:rsidR="00D13F94" w:rsidRPr="00D13F94">
        <w:rPr>
          <w:rFonts w:ascii="Times New Roman" w:eastAsia="Times New Roman" w:hAnsi="Times New Roman" w:cs="Times New Roman"/>
          <w:i/>
          <w:lang w:eastAsia="es-ES"/>
        </w:rPr>
        <w:t>4</w:t>
      </w:r>
      <w:r w:rsidRPr="00D13F94">
        <w:rPr>
          <w:rFonts w:ascii="Times New Roman" w:eastAsia="Times New Roman" w:hAnsi="Times New Roman" w:cs="Times New Roman"/>
          <w:i/>
          <w:lang w:eastAsia="es-ES"/>
        </w:rPr>
        <w:t xml:space="preserve"> kilómetros por </w:t>
      </w:r>
      <w:r w:rsidR="00010794" w:rsidRPr="00D13F94">
        <w:rPr>
          <w:rFonts w:ascii="Times New Roman" w:eastAsia="Times New Roman" w:hAnsi="Times New Roman" w:cs="Times New Roman"/>
          <w:i/>
          <w:lang w:eastAsia="es-ES"/>
        </w:rPr>
        <w:t>jornada</w:t>
      </w:r>
      <w:r w:rsidRPr="00D13F94">
        <w:rPr>
          <w:rFonts w:ascii="Times New Roman" w:eastAsia="Times New Roman" w:hAnsi="Times New Roman" w:cs="Times New Roman"/>
          <w:i/>
          <w:lang w:eastAsia="es-ES"/>
        </w:rPr>
        <w:t xml:space="preserve">, </w:t>
      </w:r>
      <w:r w:rsidR="00D13F94" w:rsidRPr="00D13F94">
        <w:rPr>
          <w:rFonts w:ascii="Times New Roman" w:eastAsia="Times New Roman" w:hAnsi="Times New Roman" w:cs="Times New Roman"/>
          <w:i/>
          <w:lang w:eastAsia="es-ES"/>
        </w:rPr>
        <w:t xml:space="preserve"> con las do</w:t>
      </w:r>
      <w:r w:rsidR="00010794" w:rsidRPr="00D13F94">
        <w:rPr>
          <w:rFonts w:ascii="Times New Roman" w:eastAsia="Times New Roman" w:hAnsi="Times New Roman" w:cs="Times New Roman"/>
          <w:i/>
          <w:lang w:eastAsia="es-ES"/>
        </w:rPr>
        <w:t>s barredoras se obtendrá un promedio</w:t>
      </w:r>
      <w:r w:rsidRPr="00D13F94">
        <w:rPr>
          <w:rFonts w:ascii="Times New Roman" w:eastAsia="Times New Roman" w:hAnsi="Times New Roman" w:cs="Times New Roman"/>
          <w:i/>
          <w:lang w:eastAsia="es-ES"/>
        </w:rPr>
        <w:t xml:space="preserve"> de barrido</w:t>
      </w:r>
      <w:r w:rsidR="00010794" w:rsidRPr="00D13F94">
        <w:rPr>
          <w:rFonts w:ascii="Times New Roman" w:eastAsia="Times New Roman" w:hAnsi="Times New Roman" w:cs="Times New Roman"/>
          <w:i/>
          <w:lang w:eastAsia="es-ES"/>
        </w:rPr>
        <w:t xml:space="preserve"> de</w:t>
      </w:r>
      <w:r w:rsidR="00D13F94" w:rsidRPr="00D13F94">
        <w:rPr>
          <w:rFonts w:ascii="Times New Roman" w:eastAsia="Times New Roman" w:hAnsi="Times New Roman" w:cs="Times New Roman"/>
          <w:i/>
          <w:lang w:eastAsia="es-ES"/>
        </w:rPr>
        <w:t xml:space="preserve"> 288</w:t>
      </w:r>
      <w:r w:rsidRPr="00D13F94">
        <w:rPr>
          <w:rFonts w:ascii="Times New Roman" w:eastAsia="Times New Roman" w:hAnsi="Times New Roman" w:cs="Times New Roman"/>
          <w:i/>
          <w:lang w:eastAsia="es-ES"/>
        </w:rPr>
        <w:t xml:space="preserve"> km/día</w:t>
      </w:r>
      <w:r w:rsidR="00010794" w:rsidRPr="00D13F94">
        <w:rPr>
          <w:rFonts w:ascii="Times New Roman" w:eastAsia="Times New Roman" w:hAnsi="Times New Roman" w:cs="Times New Roman"/>
          <w:i/>
          <w:lang w:eastAsia="es-ES"/>
        </w:rPr>
        <w:t xml:space="preserve"> (2 jornadas).</w:t>
      </w:r>
    </w:p>
    <w:p w14:paraId="1B052B40" w14:textId="77777777" w:rsidR="005C5D99" w:rsidRPr="00D13F94" w:rsidRDefault="005C5D99"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654D74E0" w14:textId="77777777" w:rsidR="00292A8B" w:rsidRPr="00D13F94" w:rsidRDefault="00292A8B"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eastAsia="es-ES"/>
        </w:rPr>
      </w:pPr>
    </w:p>
    <w:p w14:paraId="100FC6EA" w14:textId="79DE3477" w:rsidR="00D36F9E" w:rsidRDefault="00784512" w:rsidP="00BE5763">
      <w:pPr>
        <w:spacing w:after="0"/>
        <w:rPr>
          <w:rFonts w:ascii="Times New Roman" w:eastAsia="Times New Roman" w:hAnsi="Times New Roman" w:cs="Times New Roman"/>
          <w:i/>
          <w:sz w:val="20"/>
          <w:szCs w:val="20"/>
          <w:lang w:eastAsia="es-ES"/>
        </w:rPr>
      </w:pPr>
      <w:r w:rsidRPr="00FE47CD">
        <w:rPr>
          <w:rFonts w:ascii="Times New Roman" w:eastAsia="Times New Roman" w:hAnsi="Times New Roman" w:cs="Times New Roman"/>
          <w:b/>
          <w:i/>
          <w:lang w:eastAsia="es-ES"/>
        </w:rPr>
        <w:t xml:space="preserve">18.2.3  Cuadro </w:t>
      </w:r>
      <w:r w:rsidR="005C3863" w:rsidRPr="00FE47CD">
        <w:rPr>
          <w:rFonts w:ascii="Times New Roman" w:eastAsia="Times New Roman" w:hAnsi="Times New Roman" w:cs="Times New Roman"/>
          <w:b/>
          <w:i/>
          <w:lang w:eastAsia="es-ES"/>
        </w:rPr>
        <w:t>Comparativo.</w:t>
      </w:r>
    </w:p>
    <w:p w14:paraId="55E28782" w14:textId="77777777" w:rsidR="00BE5763" w:rsidRDefault="00BE5763" w:rsidP="00BE5763">
      <w:pPr>
        <w:spacing w:after="0"/>
        <w:rPr>
          <w:rFonts w:ascii="Times New Roman" w:eastAsia="Times New Roman" w:hAnsi="Times New Roman" w:cs="Times New Roman"/>
          <w:i/>
          <w:sz w:val="20"/>
          <w:szCs w:val="20"/>
          <w:lang w:eastAsia="es-ES"/>
        </w:rPr>
      </w:pPr>
    </w:p>
    <w:p w14:paraId="6670549C" w14:textId="77777777" w:rsidR="00D13F94" w:rsidRPr="00D13F94" w:rsidRDefault="00D13F94" w:rsidP="00BE5763">
      <w:pPr>
        <w:spacing w:after="0"/>
        <w:rPr>
          <w:rFonts w:ascii="Times New Roman" w:eastAsia="Times New Roman" w:hAnsi="Times New Roman" w:cs="Times New Roman"/>
          <w:i/>
          <w:sz w:val="20"/>
          <w:szCs w:val="20"/>
          <w:lang w:eastAsia="es-ES"/>
        </w:rPr>
      </w:pPr>
    </w:p>
    <w:p w14:paraId="129ECD85" w14:textId="713F14A5" w:rsidR="00292A8B" w:rsidRPr="00292A8B" w:rsidRDefault="005C3863"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A continuación se presenta el cuadro comparativo donde se muestra la flota principal de recolección de Desechos Sólidos,</w:t>
      </w:r>
      <w:r w:rsidR="005C5D99">
        <w:rPr>
          <w:rFonts w:ascii="Times New Roman" w:eastAsia="Times New Roman" w:hAnsi="Times New Roman" w:cs="Times New Roman"/>
          <w:i/>
          <w:lang w:eastAsia="es-ES"/>
        </w:rPr>
        <w:t xml:space="preserve"> proyectada para el periodo 2019-2025</w:t>
      </w:r>
      <w:r>
        <w:rPr>
          <w:rFonts w:ascii="Times New Roman" w:eastAsia="Times New Roman" w:hAnsi="Times New Roman" w:cs="Times New Roman"/>
          <w:i/>
          <w:lang w:eastAsia="es-ES"/>
        </w:rPr>
        <w:t xml:space="preserve"> vs. La flota considerad</w:t>
      </w:r>
      <w:r w:rsidR="001A0EE8">
        <w:rPr>
          <w:rFonts w:ascii="Times New Roman" w:eastAsia="Times New Roman" w:hAnsi="Times New Roman" w:cs="Times New Roman"/>
          <w:i/>
          <w:lang w:eastAsia="es-ES"/>
        </w:rPr>
        <w:t>a para el Contrato S-PSV-043-200</w:t>
      </w:r>
      <w:r>
        <w:rPr>
          <w:rFonts w:ascii="Times New Roman" w:eastAsia="Times New Roman" w:hAnsi="Times New Roman" w:cs="Times New Roman"/>
          <w:i/>
          <w:lang w:eastAsia="es-ES"/>
        </w:rPr>
        <w:t>9-AJ-JNS, incluyendo el incremento de la misma en el año 2015.</w:t>
      </w:r>
    </w:p>
    <w:p w14:paraId="350170E4" w14:textId="77777777" w:rsidR="00BE5763" w:rsidRDefault="00BE5763"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28BB6DD2" w14:textId="77777777" w:rsid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3970D194" w14:textId="77777777" w:rsid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3824EEC3" w14:textId="77777777" w:rsid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7BE87A11" w14:textId="77777777" w:rsid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209FC61B" w14:textId="77777777" w:rsid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2C7FAAE3" w14:textId="77777777" w:rsidR="00D13F94" w:rsidRDefault="00D13F94"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1BA38607" w14:textId="77777777" w:rsidR="005E7E02" w:rsidRDefault="005E7E0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6B598791" w14:textId="77777777" w:rsidR="005E7E02" w:rsidRDefault="005E7E0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536D8A35" w14:textId="77777777" w:rsidR="00777307" w:rsidRDefault="00777307"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tbl>
      <w:tblPr>
        <w:tblStyle w:val="Tablaconcuadrcula"/>
        <w:tblW w:w="0" w:type="auto"/>
        <w:jc w:val="center"/>
        <w:tblLook w:val="04A0" w:firstRow="1" w:lastRow="0" w:firstColumn="1" w:lastColumn="0" w:noHBand="0" w:noVBand="1"/>
      </w:tblPr>
      <w:tblGrid>
        <w:gridCol w:w="2808"/>
        <w:gridCol w:w="1267"/>
        <w:gridCol w:w="1463"/>
        <w:gridCol w:w="1267"/>
        <w:gridCol w:w="1253"/>
      </w:tblGrid>
      <w:tr w:rsidR="00784512" w:rsidRPr="00784512" w14:paraId="2A997B1F" w14:textId="77777777" w:rsidTr="00777307">
        <w:trPr>
          <w:trHeight w:val="376"/>
          <w:jc w:val="center"/>
        </w:trPr>
        <w:tc>
          <w:tcPr>
            <w:tcW w:w="8025" w:type="dxa"/>
            <w:gridSpan w:val="5"/>
            <w:shd w:val="clear" w:color="auto" w:fill="2E74B5" w:themeFill="accent1" w:themeFillShade="BF"/>
            <w:vAlign w:val="center"/>
            <w:hideMark/>
          </w:tcPr>
          <w:p w14:paraId="125D913D" w14:textId="77777777" w:rsidR="00784512" w:rsidRPr="006E6B3F"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8"/>
                <w:szCs w:val="28"/>
                <w:lang w:eastAsia="es-ES"/>
              </w:rPr>
            </w:pPr>
            <w:r w:rsidRPr="006E6B3F">
              <w:rPr>
                <w:rFonts w:ascii="Times New Roman" w:eastAsia="Times New Roman" w:hAnsi="Times New Roman" w:cs="Times New Roman"/>
                <w:b/>
                <w:bCs/>
                <w:i/>
                <w:iCs/>
                <w:sz w:val="28"/>
                <w:szCs w:val="28"/>
                <w:lang w:eastAsia="es-ES"/>
              </w:rPr>
              <w:t>EQUIPO PRINCIPAL</w:t>
            </w:r>
          </w:p>
        </w:tc>
      </w:tr>
      <w:tr w:rsidR="00FE47CD" w:rsidRPr="00784512" w14:paraId="29F242CA" w14:textId="77777777" w:rsidTr="00777307">
        <w:trPr>
          <w:trHeight w:val="405"/>
          <w:jc w:val="center"/>
        </w:trPr>
        <w:tc>
          <w:tcPr>
            <w:tcW w:w="2808" w:type="dxa"/>
            <w:vMerge w:val="restart"/>
            <w:vAlign w:val="center"/>
            <w:hideMark/>
          </w:tcPr>
          <w:p w14:paraId="6E496108" w14:textId="77777777" w:rsidR="00784512" w:rsidRPr="00784512" w:rsidRDefault="00784512" w:rsidP="003E40D0">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EQUIPOS</w:t>
            </w:r>
          </w:p>
        </w:tc>
        <w:tc>
          <w:tcPr>
            <w:tcW w:w="5217" w:type="dxa"/>
            <w:gridSpan w:val="4"/>
            <w:vAlign w:val="center"/>
            <w:hideMark/>
          </w:tcPr>
          <w:p w14:paraId="101C54EA" w14:textId="77777777" w:rsidR="00784512" w:rsidRPr="00784512" w:rsidRDefault="00784512" w:rsidP="003E40D0">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r w:rsidRPr="00784512">
              <w:rPr>
                <w:rFonts w:ascii="Times New Roman" w:eastAsia="Times New Roman" w:hAnsi="Times New Roman" w:cs="Times New Roman"/>
                <w:b/>
                <w:bCs/>
                <w:i/>
                <w:sz w:val="20"/>
                <w:szCs w:val="20"/>
                <w:lang w:eastAsia="es-ES"/>
              </w:rPr>
              <w:t>NUMERO DE UNIDADES</w:t>
            </w:r>
          </w:p>
        </w:tc>
      </w:tr>
      <w:tr w:rsidR="00784512" w:rsidRPr="00784512" w14:paraId="0DA3D09F" w14:textId="77777777" w:rsidTr="00777307">
        <w:trPr>
          <w:trHeight w:val="702"/>
          <w:jc w:val="center"/>
        </w:trPr>
        <w:tc>
          <w:tcPr>
            <w:tcW w:w="2808" w:type="dxa"/>
            <w:vMerge/>
            <w:hideMark/>
          </w:tcPr>
          <w:p w14:paraId="4DF9188C"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bCs/>
                <w:i/>
                <w:iCs/>
                <w:sz w:val="20"/>
                <w:szCs w:val="20"/>
                <w:lang w:eastAsia="es-ES"/>
              </w:rPr>
            </w:pPr>
          </w:p>
        </w:tc>
        <w:tc>
          <w:tcPr>
            <w:tcW w:w="1255" w:type="dxa"/>
            <w:shd w:val="clear" w:color="auto" w:fill="2E74B5" w:themeFill="accent1" w:themeFillShade="BF"/>
            <w:vAlign w:val="center"/>
            <w:hideMark/>
          </w:tcPr>
          <w:p w14:paraId="682F928A" w14:textId="77777777" w:rsidR="00784512" w:rsidRPr="00FE47CD"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18"/>
                <w:szCs w:val="18"/>
                <w:lang w:eastAsia="es-ES"/>
              </w:rPr>
            </w:pPr>
            <w:r w:rsidRPr="00FE47CD">
              <w:rPr>
                <w:rFonts w:ascii="Times New Roman" w:eastAsia="Times New Roman" w:hAnsi="Times New Roman" w:cs="Times New Roman"/>
                <w:b/>
                <w:bCs/>
                <w:i/>
                <w:sz w:val="18"/>
                <w:szCs w:val="18"/>
                <w:lang w:eastAsia="es-ES"/>
              </w:rPr>
              <w:t>CONSORCIO PUERTO LIMPIO</w:t>
            </w:r>
          </w:p>
        </w:tc>
        <w:tc>
          <w:tcPr>
            <w:tcW w:w="1463" w:type="dxa"/>
            <w:shd w:val="clear" w:color="auto" w:fill="F4B083" w:themeFill="accent2" w:themeFillTint="99"/>
            <w:vAlign w:val="center"/>
            <w:hideMark/>
          </w:tcPr>
          <w:p w14:paraId="0415B69E" w14:textId="0696C40A" w:rsidR="00784512" w:rsidRPr="00FE47CD" w:rsidRDefault="005C3863"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18"/>
                <w:szCs w:val="18"/>
                <w:lang w:eastAsia="es-ES"/>
              </w:rPr>
            </w:pPr>
            <w:r w:rsidRPr="00FE47CD">
              <w:rPr>
                <w:rFonts w:ascii="Times New Roman" w:eastAsia="Times New Roman" w:hAnsi="Times New Roman" w:cs="Times New Roman"/>
                <w:b/>
                <w:bCs/>
                <w:i/>
                <w:sz w:val="18"/>
                <w:szCs w:val="18"/>
                <w:lang w:eastAsia="es-ES"/>
              </w:rPr>
              <w:t xml:space="preserve">INCREMENTO DE UNIDADES EN EL </w:t>
            </w:r>
            <w:r w:rsidR="00784512" w:rsidRPr="00FE47CD">
              <w:rPr>
                <w:rFonts w:ascii="Times New Roman" w:eastAsia="Times New Roman" w:hAnsi="Times New Roman" w:cs="Times New Roman"/>
                <w:b/>
                <w:bCs/>
                <w:i/>
                <w:sz w:val="18"/>
                <w:szCs w:val="18"/>
                <w:lang w:eastAsia="es-ES"/>
              </w:rPr>
              <w:t xml:space="preserve"> 2015</w:t>
            </w:r>
          </w:p>
        </w:tc>
        <w:tc>
          <w:tcPr>
            <w:tcW w:w="1255" w:type="dxa"/>
            <w:shd w:val="clear" w:color="auto" w:fill="A8D08D" w:themeFill="accent6" w:themeFillTint="99"/>
            <w:vAlign w:val="center"/>
            <w:hideMark/>
          </w:tcPr>
          <w:p w14:paraId="500B6FE3" w14:textId="77777777" w:rsidR="00784512" w:rsidRPr="00FE47CD"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18"/>
                <w:szCs w:val="18"/>
                <w:lang w:eastAsia="es-ES"/>
              </w:rPr>
            </w:pPr>
            <w:r w:rsidRPr="00FE47CD">
              <w:rPr>
                <w:rFonts w:ascii="Times New Roman" w:eastAsia="Times New Roman" w:hAnsi="Times New Roman" w:cs="Times New Roman"/>
                <w:b/>
                <w:bCs/>
                <w:i/>
                <w:sz w:val="18"/>
                <w:szCs w:val="18"/>
                <w:lang w:eastAsia="es-ES"/>
              </w:rPr>
              <w:t>UNIDADES TOTALES (ACTUALES)</w:t>
            </w:r>
          </w:p>
        </w:tc>
        <w:tc>
          <w:tcPr>
            <w:tcW w:w="1241" w:type="dxa"/>
            <w:shd w:val="clear" w:color="auto" w:fill="8EAADB" w:themeFill="accent5" w:themeFillTint="99"/>
            <w:vAlign w:val="center"/>
            <w:hideMark/>
          </w:tcPr>
          <w:p w14:paraId="61D042E9"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r w:rsidRPr="00FE47CD">
              <w:rPr>
                <w:rFonts w:ascii="Times New Roman" w:eastAsia="Times New Roman" w:hAnsi="Times New Roman" w:cs="Times New Roman"/>
                <w:b/>
                <w:bCs/>
                <w:i/>
                <w:sz w:val="18"/>
                <w:szCs w:val="18"/>
                <w:shd w:val="clear" w:color="auto" w:fill="8EAADB" w:themeFill="accent5" w:themeFillTint="99"/>
                <w:lang w:eastAsia="es-ES"/>
              </w:rPr>
              <w:t>UNIDADES TOTALES (PROXIMO CONTRATO</w:t>
            </w:r>
            <w:r w:rsidRPr="00784512">
              <w:rPr>
                <w:rFonts w:ascii="Times New Roman" w:eastAsia="Times New Roman" w:hAnsi="Times New Roman" w:cs="Times New Roman"/>
                <w:b/>
                <w:bCs/>
                <w:i/>
                <w:sz w:val="20"/>
                <w:szCs w:val="20"/>
                <w:lang w:eastAsia="es-ES"/>
              </w:rPr>
              <w:t>)</w:t>
            </w:r>
          </w:p>
        </w:tc>
      </w:tr>
      <w:tr w:rsidR="003E40D0" w:rsidRPr="00784512" w14:paraId="1FA33B5D" w14:textId="77777777" w:rsidTr="00777307">
        <w:trPr>
          <w:trHeight w:val="239"/>
          <w:jc w:val="center"/>
        </w:trPr>
        <w:tc>
          <w:tcPr>
            <w:tcW w:w="8025" w:type="dxa"/>
            <w:gridSpan w:val="5"/>
            <w:shd w:val="clear" w:color="auto" w:fill="FFE599" w:themeFill="accent4" w:themeFillTint="66"/>
            <w:noWrap/>
            <w:vAlign w:val="center"/>
          </w:tcPr>
          <w:p w14:paraId="609A6F0D" w14:textId="514E566D" w:rsidR="003E40D0" w:rsidRPr="00784512" w:rsidRDefault="003E40D0" w:rsidP="003E40D0">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VEHICULOS Y MAQUINARIAS</w:t>
            </w:r>
          </w:p>
        </w:tc>
      </w:tr>
      <w:tr w:rsidR="005C3863" w:rsidRPr="00784512" w14:paraId="2577F4E9" w14:textId="77777777" w:rsidTr="00777307">
        <w:trPr>
          <w:trHeight w:val="243"/>
          <w:jc w:val="center"/>
        </w:trPr>
        <w:tc>
          <w:tcPr>
            <w:tcW w:w="2808" w:type="dxa"/>
            <w:noWrap/>
            <w:hideMark/>
          </w:tcPr>
          <w:p w14:paraId="6F96868C" w14:textId="42C9371A"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 xml:space="preserve">Recolector de 25 yd³   (Ciudad)  </w:t>
            </w:r>
            <w:r w:rsidR="005C3863">
              <w:rPr>
                <w:rFonts w:ascii="Times New Roman" w:eastAsia="Times New Roman" w:hAnsi="Times New Roman" w:cs="Times New Roman"/>
                <w:b/>
                <w:bCs/>
                <w:i/>
                <w:iCs/>
                <w:sz w:val="20"/>
                <w:szCs w:val="20"/>
                <w:lang w:eastAsia="es-ES"/>
              </w:rPr>
              <w:t xml:space="preserve"> </w:t>
            </w:r>
          </w:p>
        </w:tc>
        <w:tc>
          <w:tcPr>
            <w:tcW w:w="1255" w:type="dxa"/>
            <w:shd w:val="clear" w:color="auto" w:fill="2E74B5" w:themeFill="accent1" w:themeFillShade="BF"/>
            <w:noWrap/>
            <w:vAlign w:val="center"/>
            <w:hideMark/>
          </w:tcPr>
          <w:p w14:paraId="7CB4AA42"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46</w:t>
            </w:r>
          </w:p>
        </w:tc>
        <w:tc>
          <w:tcPr>
            <w:tcW w:w="1463" w:type="dxa"/>
            <w:shd w:val="clear" w:color="auto" w:fill="F4B083" w:themeFill="accent2" w:themeFillTint="99"/>
            <w:vAlign w:val="center"/>
            <w:hideMark/>
          </w:tcPr>
          <w:p w14:paraId="39F49A7E"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10</w:t>
            </w:r>
          </w:p>
        </w:tc>
        <w:tc>
          <w:tcPr>
            <w:tcW w:w="1255" w:type="dxa"/>
            <w:shd w:val="clear" w:color="auto" w:fill="A8D08D" w:themeFill="accent6" w:themeFillTint="99"/>
            <w:vAlign w:val="center"/>
            <w:hideMark/>
          </w:tcPr>
          <w:p w14:paraId="77D798A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56</w:t>
            </w:r>
          </w:p>
        </w:tc>
        <w:tc>
          <w:tcPr>
            <w:tcW w:w="1241" w:type="dxa"/>
            <w:shd w:val="clear" w:color="auto" w:fill="8EAADB" w:themeFill="accent5" w:themeFillTint="99"/>
            <w:vAlign w:val="center"/>
            <w:hideMark/>
          </w:tcPr>
          <w:p w14:paraId="250755EC" w14:textId="7B78628C" w:rsidR="00784512" w:rsidRPr="00784512" w:rsidRDefault="005C5D99"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63</w:t>
            </w:r>
          </w:p>
        </w:tc>
      </w:tr>
      <w:tr w:rsidR="005C3863" w:rsidRPr="00784512" w14:paraId="764E9514" w14:textId="77777777" w:rsidTr="00777307">
        <w:trPr>
          <w:trHeight w:val="259"/>
          <w:jc w:val="center"/>
        </w:trPr>
        <w:tc>
          <w:tcPr>
            <w:tcW w:w="2808" w:type="dxa"/>
            <w:noWrap/>
            <w:hideMark/>
          </w:tcPr>
          <w:p w14:paraId="05FB4EA3" w14:textId="66836830"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Recolect</w:t>
            </w:r>
            <w:r w:rsidR="005C3863">
              <w:rPr>
                <w:rFonts w:ascii="Times New Roman" w:eastAsia="Times New Roman" w:hAnsi="Times New Roman" w:cs="Times New Roman"/>
                <w:b/>
                <w:i/>
                <w:iCs/>
                <w:sz w:val="20"/>
                <w:szCs w:val="20"/>
                <w:lang w:eastAsia="es-ES"/>
              </w:rPr>
              <w:t>or de 25 yd³ (Parroquias</w:t>
            </w:r>
            <w:r w:rsidRPr="00784512">
              <w:rPr>
                <w:rFonts w:ascii="Times New Roman" w:eastAsia="Times New Roman" w:hAnsi="Times New Roman" w:cs="Times New Roman"/>
                <w:b/>
                <w:i/>
                <w:iCs/>
                <w:sz w:val="20"/>
                <w:szCs w:val="20"/>
                <w:lang w:eastAsia="es-ES"/>
              </w:rPr>
              <w:t>)</w:t>
            </w:r>
            <w:r w:rsidR="005C3863">
              <w:rPr>
                <w:rFonts w:ascii="Times New Roman" w:eastAsia="Times New Roman" w:hAnsi="Times New Roman" w:cs="Times New Roman"/>
                <w:b/>
                <w:bCs/>
                <w:i/>
                <w:iCs/>
                <w:sz w:val="20"/>
                <w:szCs w:val="20"/>
                <w:lang w:eastAsia="es-ES"/>
              </w:rPr>
              <w:t xml:space="preserve">  </w:t>
            </w:r>
          </w:p>
        </w:tc>
        <w:tc>
          <w:tcPr>
            <w:tcW w:w="1255" w:type="dxa"/>
            <w:shd w:val="clear" w:color="auto" w:fill="2E74B5" w:themeFill="accent1" w:themeFillShade="BF"/>
            <w:noWrap/>
            <w:vAlign w:val="center"/>
            <w:hideMark/>
          </w:tcPr>
          <w:p w14:paraId="15047B57"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5</w:t>
            </w:r>
          </w:p>
        </w:tc>
        <w:tc>
          <w:tcPr>
            <w:tcW w:w="1463" w:type="dxa"/>
            <w:shd w:val="clear" w:color="auto" w:fill="F4B083" w:themeFill="accent2" w:themeFillTint="99"/>
            <w:vAlign w:val="center"/>
            <w:hideMark/>
          </w:tcPr>
          <w:p w14:paraId="67FC6DF4" w14:textId="60EB5799"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5A13101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5</w:t>
            </w:r>
          </w:p>
        </w:tc>
        <w:tc>
          <w:tcPr>
            <w:tcW w:w="1241" w:type="dxa"/>
            <w:shd w:val="clear" w:color="auto" w:fill="8EAADB" w:themeFill="accent5" w:themeFillTint="99"/>
            <w:vAlign w:val="center"/>
            <w:hideMark/>
          </w:tcPr>
          <w:p w14:paraId="285C41A1" w14:textId="5EFC282B" w:rsidR="00784512" w:rsidRPr="00784512" w:rsidRDefault="005C5D99"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6</w:t>
            </w:r>
          </w:p>
        </w:tc>
      </w:tr>
      <w:tr w:rsidR="005C3863" w:rsidRPr="00784512" w14:paraId="36A98AD1" w14:textId="77777777" w:rsidTr="00777307">
        <w:trPr>
          <w:trHeight w:val="250"/>
          <w:jc w:val="center"/>
        </w:trPr>
        <w:tc>
          <w:tcPr>
            <w:tcW w:w="2808" w:type="dxa"/>
            <w:noWrap/>
            <w:hideMark/>
          </w:tcPr>
          <w:p w14:paraId="3FBA0711" w14:textId="5D6045DD"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Recolector de 20 yd³  (Ciudad)</w:t>
            </w:r>
            <w:r w:rsidR="005C3863">
              <w:rPr>
                <w:rFonts w:ascii="Times New Roman" w:eastAsia="Times New Roman" w:hAnsi="Times New Roman" w:cs="Times New Roman"/>
                <w:b/>
                <w:bCs/>
                <w:i/>
                <w:iCs/>
                <w:sz w:val="20"/>
                <w:szCs w:val="20"/>
                <w:lang w:eastAsia="es-ES"/>
              </w:rPr>
              <w:t xml:space="preserve">  </w:t>
            </w:r>
          </w:p>
        </w:tc>
        <w:tc>
          <w:tcPr>
            <w:tcW w:w="1255" w:type="dxa"/>
            <w:shd w:val="clear" w:color="auto" w:fill="2E74B5" w:themeFill="accent1" w:themeFillShade="BF"/>
            <w:noWrap/>
            <w:vAlign w:val="center"/>
            <w:hideMark/>
          </w:tcPr>
          <w:p w14:paraId="5EADF91B"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6</w:t>
            </w:r>
          </w:p>
        </w:tc>
        <w:tc>
          <w:tcPr>
            <w:tcW w:w="1463" w:type="dxa"/>
            <w:shd w:val="clear" w:color="auto" w:fill="F4B083" w:themeFill="accent2" w:themeFillTint="99"/>
            <w:vAlign w:val="center"/>
            <w:hideMark/>
          </w:tcPr>
          <w:p w14:paraId="533A6A28" w14:textId="3F8C699D"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03076936"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6</w:t>
            </w:r>
          </w:p>
        </w:tc>
        <w:tc>
          <w:tcPr>
            <w:tcW w:w="1241" w:type="dxa"/>
            <w:shd w:val="clear" w:color="auto" w:fill="8EAADB" w:themeFill="accent5" w:themeFillTint="99"/>
            <w:vAlign w:val="center"/>
            <w:hideMark/>
          </w:tcPr>
          <w:p w14:paraId="4E5BE694" w14:textId="633F0D9E" w:rsidR="00784512" w:rsidRPr="00784512" w:rsidRDefault="005C5D99"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6</w:t>
            </w:r>
          </w:p>
        </w:tc>
      </w:tr>
      <w:tr w:rsidR="005C3863" w:rsidRPr="00784512" w14:paraId="206DBA6C" w14:textId="77777777" w:rsidTr="00777307">
        <w:trPr>
          <w:trHeight w:val="254"/>
          <w:jc w:val="center"/>
        </w:trPr>
        <w:tc>
          <w:tcPr>
            <w:tcW w:w="2808" w:type="dxa"/>
            <w:noWrap/>
            <w:hideMark/>
          </w:tcPr>
          <w:p w14:paraId="213F569C" w14:textId="2B15ABCA" w:rsidR="00784512" w:rsidRPr="00784512" w:rsidRDefault="005C5D99"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Recolector de 8</w:t>
            </w:r>
            <w:r w:rsidR="00784512" w:rsidRPr="00784512">
              <w:rPr>
                <w:rFonts w:ascii="Times New Roman" w:eastAsia="Times New Roman" w:hAnsi="Times New Roman" w:cs="Times New Roman"/>
                <w:b/>
                <w:bCs/>
                <w:i/>
                <w:iCs/>
                <w:sz w:val="20"/>
                <w:szCs w:val="20"/>
                <w:lang w:eastAsia="es-ES"/>
              </w:rPr>
              <w:t>yd³  (Ciudad)</w:t>
            </w:r>
            <w:r>
              <w:rPr>
                <w:rFonts w:ascii="Times New Roman" w:eastAsia="Times New Roman" w:hAnsi="Times New Roman" w:cs="Times New Roman"/>
                <w:b/>
                <w:bCs/>
                <w:i/>
                <w:iCs/>
                <w:sz w:val="20"/>
                <w:szCs w:val="20"/>
                <w:lang w:eastAsia="es-ES"/>
              </w:rPr>
              <w:t>-se cambia a 13 yd³</w:t>
            </w:r>
            <w:r w:rsidR="00784512" w:rsidRPr="00784512">
              <w:rPr>
                <w:rFonts w:ascii="Times New Roman" w:eastAsia="Times New Roman" w:hAnsi="Times New Roman" w:cs="Times New Roman"/>
                <w:b/>
                <w:bCs/>
                <w:i/>
                <w:iCs/>
                <w:sz w:val="20"/>
                <w:szCs w:val="20"/>
                <w:lang w:eastAsia="es-ES"/>
              </w:rPr>
              <w:t xml:space="preserve">  </w:t>
            </w:r>
            <w:r w:rsidR="005C3863">
              <w:rPr>
                <w:rFonts w:ascii="Times New Roman" w:eastAsia="Times New Roman" w:hAnsi="Times New Roman" w:cs="Times New Roman"/>
                <w:b/>
                <w:bCs/>
                <w:i/>
                <w:iCs/>
                <w:sz w:val="20"/>
                <w:szCs w:val="20"/>
                <w:lang w:eastAsia="es-ES"/>
              </w:rPr>
              <w:t xml:space="preserve">  </w:t>
            </w:r>
          </w:p>
        </w:tc>
        <w:tc>
          <w:tcPr>
            <w:tcW w:w="1255" w:type="dxa"/>
            <w:shd w:val="clear" w:color="auto" w:fill="2E74B5" w:themeFill="accent1" w:themeFillShade="BF"/>
            <w:noWrap/>
            <w:vAlign w:val="center"/>
            <w:hideMark/>
          </w:tcPr>
          <w:p w14:paraId="15EA5A9E"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w:t>
            </w:r>
          </w:p>
        </w:tc>
        <w:tc>
          <w:tcPr>
            <w:tcW w:w="1463" w:type="dxa"/>
            <w:shd w:val="clear" w:color="auto" w:fill="F4B083" w:themeFill="accent2" w:themeFillTint="99"/>
            <w:vAlign w:val="center"/>
            <w:hideMark/>
          </w:tcPr>
          <w:p w14:paraId="5AA31EDD"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11</w:t>
            </w:r>
          </w:p>
        </w:tc>
        <w:tc>
          <w:tcPr>
            <w:tcW w:w="1255" w:type="dxa"/>
            <w:shd w:val="clear" w:color="auto" w:fill="A8D08D" w:themeFill="accent6" w:themeFillTint="99"/>
            <w:vAlign w:val="center"/>
            <w:hideMark/>
          </w:tcPr>
          <w:p w14:paraId="3EE3D85B"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11</w:t>
            </w:r>
          </w:p>
        </w:tc>
        <w:tc>
          <w:tcPr>
            <w:tcW w:w="1241" w:type="dxa"/>
            <w:shd w:val="clear" w:color="auto" w:fill="8EAADB" w:themeFill="accent5" w:themeFillTint="99"/>
            <w:vAlign w:val="center"/>
            <w:hideMark/>
          </w:tcPr>
          <w:p w14:paraId="45EFED41" w14:textId="4353515A" w:rsidR="00784512" w:rsidRPr="00784512" w:rsidRDefault="005C5D99"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9</w:t>
            </w:r>
          </w:p>
        </w:tc>
      </w:tr>
      <w:tr w:rsidR="005C3863" w:rsidRPr="00784512" w14:paraId="7239C201" w14:textId="77777777" w:rsidTr="00777307">
        <w:trPr>
          <w:trHeight w:val="245"/>
          <w:jc w:val="center"/>
        </w:trPr>
        <w:tc>
          <w:tcPr>
            <w:tcW w:w="2808" w:type="dxa"/>
            <w:noWrap/>
            <w:hideMark/>
          </w:tcPr>
          <w:p w14:paraId="2C95729D" w14:textId="373C55D6"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 xml:space="preserve">Recolector tipo roll </w:t>
            </w:r>
            <w:proofErr w:type="spellStart"/>
            <w:r w:rsidRPr="00784512">
              <w:rPr>
                <w:rFonts w:ascii="Times New Roman" w:eastAsia="Times New Roman" w:hAnsi="Times New Roman" w:cs="Times New Roman"/>
                <w:b/>
                <w:bCs/>
                <w:i/>
                <w:iCs/>
                <w:sz w:val="20"/>
                <w:szCs w:val="20"/>
                <w:lang w:eastAsia="es-ES"/>
              </w:rPr>
              <w:t>on</w:t>
            </w:r>
            <w:proofErr w:type="spellEnd"/>
            <w:r w:rsidRPr="00784512">
              <w:rPr>
                <w:rFonts w:ascii="Times New Roman" w:eastAsia="Times New Roman" w:hAnsi="Times New Roman" w:cs="Times New Roman"/>
                <w:b/>
                <w:bCs/>
                <w:i/>
                <w:iCs/>
                <w:sz w:val="20"/>
                <w:szCs w:val="20"/>
                <w:lang w:eastAsia="es-ES"/>
              </w:rPr>
              <w:t>/roll off</w:t>
            </w:r>
            <w:r w:rsidR="005C3863">
              <w:rPr>
                <w:rFonts w:ascii="Times New Roman" w:eastAsia="Times New Roman" w:hAnsi="Times New Roman" w:cs="Times New Roman"/>
                <w:b/>
                <w:bCs/>
                <w:i/>
                <w:iCs/>
                <w:sz w:val="20"/>
                <w:szCs w:val="20"/>
                <w:lang w:eastAsia="es-ES"/>
              </w:rPr>
              <w:t xml:space="preserve">   </w:t>
            </w:r>
          </w:p>
        </w:tc>
        <w:tc>
          <w:tcPr>
            <w:tcW w:w="1255" w:type="dxa"/>
            <w:shd w:val="clear" w:color="auto" w:fill="2E74B5" w:themeFill="accent1" w:themeFillShade="BF"/>
            <w:noWrap/>
            <w:vAlign w:val="center"/>
            <w:hideMark/>
          </w:tcPr>
          <w:p w14:paraId="7C5ABF68"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16</w:t>
            </w:r>
          </w:p>
        </w:tc>
        <w:tc>
          <w:tcPr>
            <w:tcW w:w="1463" w:type="dxa"/>
            <w:shd w:val="clear" w:color="auto" w:fill="F4B083" w:themeFill="accent2" w:themeFillTint="99"/>
            <w:vAlign w:val="center"/>
            <w:hideMark/>
          </w:tcPr>
          <w:p w14:paraId="406DF8D6"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6</w:t>
            </w:r>
          </w:p>
        </w:tc>
        <w:tc>
          <w:tcPr>
            <w:tcW w:w="1255" w:type="dxa"/>
            <w:shd w:val="clear" w:color="auto" w:fill="A8D08D" w:themeFill="accent6" w:themeFillTint="99"/>
            <w:vAlign w:val="center"/>
            <w:hideMark/>
          </w:tcPr>
          <w:p w14:paraId="55EFED8D"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22</w:t>
            </w:r>
          </w:p>
        </w:tc>
        <w:tc>
          <w:tcPr>
            <w:tcW w:w="1241" w:type="dxa"/>
            <w:shd w:val="clear" w:color="auto" w:fill="8EAADB" w:themeFill="accent5" w:themeFillTint="99"/>
            <w:vAlign w:val="center"/>
            <w:hideMark/>
          </w:tcPr>
          <w:p w14:paraId="707922D2" w14:textId="76AC43B0" w:rsidR="00784512" w:rsidRPr="00784512" w:rsidRDefault="00E35150" w:rsidP="005922C0">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2</w:t>
            </w:r>
            <w:r w:rsidR="00D13F94">
              <w:rPr>
                <w:rFonts w:ascii="Times New Roman" w:eastAsia="Times New Roman" w:hAnsi="Times New Roman" w:cs="Times New Roman"/>
                <w:b/>
                <w:bCs/>
                <w:i/>
                <w:iCs/>
                <w:sz w:val="20"/>
                <w:szCs w:val="20"/>
                <w:lang w:eastAsia="es-ES"/>
              </w:rPr>
              <w:t>4</w:t>
            </w:r>
          </w:p>
        </w:tc>
      </w:tr>
      <w:tr w:rsidR="005C3863" w:rsidRPr="00784512" w14:paraId="77B3C2A0" w14:textId="77777777" w:rsidTr="00777307">
        <w:trPr>
          <w:trHeight w:val="261"/>
          <w:jc w:val="center"/>
        </w:trPr>
        <w:tc>
          <w:tcPr>
            <w:tcW w:w="2808" w:type="dxa"/>
            <w:noWrap/>
            <w:hideMark/>
          </w:tcPr>
          <w:p w14:paraId="2CD499F9"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Barredora Mecánica</w:t>
            </w:r>
          </w:p>
        </w:tc>
        <w:tc>
          <w:tcPr>
            <w:tcW w:w="1255" w:type="dxa"/>
            <w:shd w:val="clear" w:color="auto" w:fill="2E74B5" w:themeFill="accent1" w:themeFillShade="BF"/>
            <w:noWrap/>
            <w:vAlign w:val="center"/>
            <w:hideMark/>
          </w:tcPr>
          <w:p w14:paraId="7323B7CD"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3</w:t>
            </w:r>
          </w:p>
        </w:tc>
        <w:tc>
          <w:tcPr>
            <w:tcW w:w="1463" w:type="dxa"/>
            <w:shd w:val="clear" w:color="auto" w:fill="F4B083" w:themeFill="accent2" w:themeFillTint="99"/>
            <w:vAlign w:val="center"/>
            <w:hideMark/>
          </w:tcPr>
          <w:p w14:paraId="3C4F2537" w14:textId="08BC8E7F"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43537EA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3</w:t>
            </w:r>
          </w:p>
        </w:tc>
        <w:tc>
          <w:tcPr>
            <w:tcW w:w="1241" w:type="dxa"/>
            <w:shd w:val="clear" w:color="auto" w:fill="8EAADB" w:themeFill="accent5" w:themeFillTint="99"/>
            <w:vAlign w:val="center"/>
            <w:hideMark/>
          </w:tcPr>
          <w:p w14:paraId="752DC38C" w14:textId="4E74A06C"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3</w:t>
            </w:r>
          </w:p>
        </w:tc>
      </w:tr>
      <w:tr w:rsidR="005C3863" w:rsidRPr="00784512" w14:paraId="1DB40645" w14:textId="77777777" w:rsidTr="00777307">
        <w:trPr>
          <w:trHeight w:val="239"/>
          <w:jc w:val="center"/>
        </w:trPr>
        <w:tc>
          <w:tcPr>
            <w:tcW w:w="2808" w:type="dxa"/>
            <w:noWrap/>
            <w:hideMark/>
          </w:tcPr>
          <w:p w14:paraId="463E5C33" w14:textId="763A670B"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 xml:space="preserve">Volquetes de 10 m³ </w:t>
            </w:r>
            <w:r w:rsidR="005C3863">
              <w:rPr>
                <w:rFonts w:ascii="Times New Roman" w:eastAsia="Times New Roman" w:hAnsi="Times New Roman" w:cs="Times New Roman"/>
                <w:b/>
                <w:bCs/>
                <w:i/>
                <w:iCs/>
                <w:sz w:val="20"/>
                <w:szCs w:val="20"/>
                <w:lang w:eastAsia="es-ES"/>
              </w:rPr>
              <w:t xml:space="preserve">  </w:t>
            </w:r>
          </w:p>
        </w:tc>
        <w:tc>
          <w:tcPr>
            <w:tcW w:w="1255" w:type="dxa"/>
            <w:shd w:val="clear" w:color="auto" w:fill="2E74B5" w:themeFill="accent1" w:themeFillShade="BF"/>
            <w:noWrap/>
            <w:vAlign w:val="center"/>
            <w:hideMark/>
          </w:tcPr>
          <w:p w14:paraId="6163F5E7"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8</w:t>
            </w:r>
          </w:p>
        </w:tc>
        <w:tc>
          <w:tcPr>
            <w:tcW w:w="1463" w:type="dxa"/>
            <w:shd w:val="clear" w:color="auto" w:fill="F4B083" w:themeFill="accent2" w:themeFillTint="99"/>
            <w:vAlign w:val="center"/>
            <w:hideMark/>
          </w:tcPr>
          <w:p w14:paraId="52DD95E7" w14:textId="44B3452D"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19CCA9D8"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8</w:t>
            </w:r>
          </w:p>
        </w:tc>
        <w:tc>
          <w:tcPr>
            <w:tcW w:w="1241" w:type="dxa"/>
            <w:shd w:val="clear" w:color="auto" w:fill="8EAADB" w:themeFill="accent5" w:themeFillTint="99"/>
            <w:vAlign w:val="center"/>
            <w:hideMark/>
          </w:tcPr>
          <w:p w14:paraId="5B9C7EA9" w14:textId="55CC24C8"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11</w:t>
            </w:r>
          </w:p>
        </w:tc>
      </w:tr>
      <w:tr w:rsidR="005C3863" w:rsidRPr="00784512" w14:paraId="14C93057" w14:textId="77777777" w:rsidTr="00777307">
        <w:trPr>
          <w:trHeight w:val="256"/>
          <w:jc w:val="center"/>
        </w:trPr>
        <w:tc>
          <w:tcPr>
            <w:tcW w:w="2808" w:type="dxa"/>
            <w:noWrap/>
            <w:hideMark/>
          </w:tcPr>
          <w:p w14:paraId="1E61359F"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Cargadora de 2,5 yd</w:t>
            </w:r>
            <w:r w:rsidRPr="00784512">
              <w:rPr>
                <w:rFonts w:ascii="Times New Roman" w:eastAsia="Times New Roman" w:hAnsi="Times New Roman" w:cs="Times New Roman"/>
                <w:b/>
                <w:i/>
                <w:sz w:val="20"/>
                <w:szCs w:val="20"/>
                <w:lang w:eastAsia="es-ES"/>
              </w:rPr>
              <w:t>³</w:t>
            </w:r>
          </w:p>
        </w:tc>
        <w:tc>
          <w:tcPr>
            <w:tcW w:w="1255" w:type="dxa"/>
            <w:shd w:val="clear" w:color="auto" w:fill="2E74B5" w:themeFill="accent1" w:themeFillShade="BF"/>
            <w:noWrap/>
            <w:vAlign w:val="center"/>
            <w:hideMark/>
          </w:tcPr>
          <w:p w14:paraId="1252E337"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463" w:type="dxa"/>
            <w:shd w:val="clear" w:color="auto" w:fill="F4B083" w:themeFill="accent2" w:themeFillTint="99"/>
            <w:vAlign w:val="center"/>
            <w:hideMark/>
          </w:tcPr>
          <w:p w14:paraId="10E36F47" w14:textId="2C719B2D"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0030B669"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241" w:type="dxa"/>
            <w:shd w:val="clear" w:color="auto" w:fill="8EAADB" w:themeFill="accent5" w:themeFillTint="99"/>
            <w:vAlign w:val="center"/>
            <w:hideMark/>
          </w:tcPr>
          <w:p w14:paraId="67D295C9" w14:textId="3B89D120" w:rsidR="00784512" w:rsidRPr="00784512" w:rsidRDefault="001B7AE6"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2</w:t>
            </w:r>
          </w:p>
        </w:tc>
      </w:tr>
      <w:tr w:rsidR="005C3863" w:rsidRPr="00784512" w14:paraId="60C8AB1A" w14:textId="77777777" w:rsidTr="00777307">
        <w:trPr>
          <w:trHeight w:val="259"/>
          <w:jc w:val="center"/>
        </w:trPr>
        <w:tc>
          <w:tcPr>
            <w:tcW w:w="2808" w:type="dxa"/>
            <w:noWrap/>
            <w:hideMark/>
          </w:tcPr>
          <w:p w14:paraId="05504630"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Cargadora de 2,0 yd</w:t>
            </w:r>
            <w:r w:rsidRPr="00784512">
              <w:rPr>
                <w:rFonts w:ascii="Times New Roman" w:eastAsia="Times New Roman" w:hAnsi="Times New Roman" w:cs="Times New Roman"/>
                <w:b/>
                <w:i/>
                <w:sz w:val="20"/>
                <w:szCs w:val="20"/>
                <w:lang w:eastAsia="es-ES"/>
              </w:rPr>
              <w:t>³</w:t>
            </w:r>
          </w:p>
        </w:tc>
        <w:tc>
          <w:tcPr>
            <w:tcW w:w="1255" w:type="dxa"/>
            <w:shd w:val="clear" w:color="auto" w:fill="2E74B5" w:themeFill="accent1" w:themeFillShade="BF"/>
            <w:noWrap/>
            <w:vAlign w:val="center"/>
            <w:hideMark/>
          </w:tcPr>
          <w:p w14:paraId="73A144F9"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463" w:type="dxa"/>
            <w:shd w:val="clear" w:color="auto" w:fill="F4B083" w:themeFill="accent2" w:themeFillTint="99"/>
            <w:vAlign w:val="center"/>
            <w:hideMark/>
          </w:tcPr>
          <w:p w14:paraId="0CE004BD" w14:textId="1D5AE04C"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092278F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241" w:type="dxa"/>
            <w:shd w:val="clear" w:color="auto" w:fill="8EAADB" w:themeFill="accent5" w:themeFillTint="99"/>
            <w:vAlign w:val="center"/>
            <w:hideMark/>
          </w:tcPr>
          <w:p w14:paraId="0A866476" w14:textId="7AF54301" w:rsidR="00784512" w:rsidRPr="00784512" w:rsidRDefault="001B7AE6"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2</w:t>
            </w:r>
          </w:p>
        </w:tc>
      </w:tr>
      <w:tr w:rsidR="005C3863" w:rsidRPr="00784512" w14:paraId="7123BFAB" w14:textId="77777777" w:rsidTr="00777307">
        <w:trPr>
          <w:trHeight w:val="250"/>
          <w:jc w:val="center"/>
        </w:trPr>
        <w:tc>
          <w:tcPr>
            <w:tcW w:w="2808" w:type="dxa"/>
            <w:noWrap/>
            <w:hideMark/>
          </w:tcPr>
          <w:p w14:paraId="0D58F30B"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Carro Taller</w:t>
            </w:r>
          </w:p>
        </w:tc>
        <w:tc>
          <w:tcPr>
            <w:tcW w:w="1255" w:type="dxa"/>
            <w:shd w:val="clear" w:color="auto" w:fill="2E74B5" w:themeFill="accent1" w:themeFillShade="BF"/>
            <w:noWrap/>
            <w:vAlign w:val="center"/>
            <w:hideMark/>
          </w:tcPr>
          <w:p w14:paraId="2870A45F"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463" w:type="dxa"/>
            <w:shd w:val="clear" w:color="auto" w:fill="F4B083" w:themeFill="accent2" w:themeFillTint="99"/>
            <w:vAlign w:val="center"/>
            <w:hideMark/>
          </w:tcPr>
          <w:p w14:paraId="045E8CE8" w14:textId="425B7A02"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3A50633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241" w:type="dxa"/>
            <w:shd w:val="clear" w:color="auto" w:fill="8EAADB" w:themeFill="accent5" w:themeFillTint="99"/>
            <w:vAlign w:val="center"/>
            <w:hideMark/>
          </w:tcPr>
          <w:p w14:paraId="38FA3082"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3</w:t>
            </w:r>
          </w:p>
        </w:tc>
      </w:tr>
      <w:tr w:rsidR="005C3863" w:rsidRPr="00784512" w14:paraId="023C8E4F" w14:textId="77777777" w:rsidTr="00777307">
        <w:trPr>
          <w:trHeight w:val="241"/>
          <w:jc w:val="center"/>
        </w:trPr>
        <w:tc>
          <w:tcPr>
            <w:tcW w:w="2808" w:type="dxa"/>
            <w:noWrap/>
            <w:hideMark/>
          </w:tcPr>
          <w:p w14:paraId="037CF82A"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Carro Cisterna</w:t>
            </w:r>
          </w:p>
        </w:tc>
        <w:tc>
          <w:tcPr>
            <w:tcW w:w="1255" w:type="dxa"/>
            <w:shd w:val="clear" w:color="auto" w:fill="2E74B5" w:themeFill="accent1" w:themeFillShade="BF"/>
            <w:noWrap/>
            <w:vAlign w:val="center"/>
            <w:hideMark/>
          </w:tcPr>
          <w:p w14:paraId="6C490C3E"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463" w:type="dxa"/>
            <w:shd w:val="clear" w:color="auto" w:fill="F4B083" w:themeFill="accent2" w:themeFillTint="99"/>
            <w:vAlign w:val="center"/>
            <w:hideMark/>
          </w:tcPr>
          <w:p w14:paraId="49678E13" w14:textId="4A64739F"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24C249F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241" w:type="dxa"/>
            <w:shd w:val="clear" w:color="auto" w:fill="8EAADB" w:themeFill="accent5" w:themeFillTint="99"/>
            <w:vAlign w:val="center"/>
            <w:hideMark/>
          </w:tcPr>
          <w:p w14:paraId="4C9B70A0"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3</w:t>
            </w:r>
          </w:p>
        </w:tc>
      </w:tr>
      <w:tr w:rsidR="005C3863" w:rsidRPr="00784512" w14:paraId="2E41C8D3" w14:textId="77777777" w:rsidTr="00777307">
        <w:trPr>
          <w:trHeight w:val="351"/>
          <w:jc w:val="center"/>
        </w:trPr>
        <w:tc>
          <w:tcPr>
            <w:tcW w:w="2808" w:type="dxa"/>
            <w:noWrap/>
            <w:hideMark/>
          </w:tcPr>
          <w:p w14:paraId="682C1A8E"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Carro de Lavado de Calles a Presión</w:t>
            </w:r>
          </w:p>
        </w:tc>
        <w:tc>
          <w:tcPr>
            <w:tcW w:w="1255" w:type="dxa"/>
            <w:shd w:val="clear" w:color="auto" w:fill="2E74B5" w:themeFill="accent1" w:themeFillShade="BF"/>
            <w:noWrap/>
            <w:vAlign w:val="center"/>
            <w:hideMark/>
          </w:tcPr>
          <w:p w14:paraId="7F0399B8"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463" w:type="dxa"/>
            <w:shd w:val="clear" w:color="auto" w:fill="F4B083" w:themeFill="accent2" w:themeFillTint="99"/>
            <w:vAlign w:val="center"/>
            <w:hideMark/>
          </w:tcPr>
          <w:p w14:paraId="482D1A69" w14:textId="0AB46CE3"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055AFDA6"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p>
        </w:tc>
        <w:tc>
          <w:tcPr>
            <w:tcW w:w="1241" w:type="dxa"/>
            <w:shd w:val="clear" w:color="auto" w:fill="8EAADB" w:themeFill="accent5" w:themeFillTint="99"/>
            <w:vAlign w:val="center"/>
            <w:hideMark/>
          </w:tcPr>
          <w:p w14:paraId="0EC17212"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3</w:t>
            </w:r>
          </w:p>
        </w:tc>
      </w:tr>
      <w:tr w:rsidR="005C3863" w:rsidRPr="00784512" w14:paraId="438F89CF" w14:textId="77777777" w:rsidTr="00777307">
        <w:trPr>
          <w:trHeight w:val="224"/>
          <w:jc w:val="center"/>
        </w:trPr>
        <w:tc>
          <w:tcPr>
            <w:tcW w:w="2808" w:type="dxa"/>
            <w:noWrap/>
            <w:hideMark/>
          </w:tcPr>
          <w:p w14:paraId="2CC2078B"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Vehículo de Supervisión (</w:t>
            </w:r>
            <w:proofErr w:type="spellStart"/>
            <w:r w:rsidRPr="00784512">
              <w:rPr>
                <w:rFonts w:ascii="Times New Roman" w:eastAsia="Times New Roman" w:hAnsi="Times New Roman" w:cs="Times New Roman"/>
                <w:b/>
                <w:i/>
                <w:iCs/>
                <w:sz w:val="20"/>
                <w:szCs w:val="20"/>
                <w:lang w:eastAsia="es-ES"/>
              </w:rPr>
              <w:t>Diesel</w:t>
            </w:r>
            <w:proofErr w:type="spellEnd"/>
            <w:r w:rsidRPr="00784512">
              <w:rPr>
                <w:rFonts w:ascii="Times New Roman" w:eastAsia="Times New Roman" w:hAnsi="Times New Roman" w:cs="Times New Roman"/>
                <w:b/>
                <w:i/>
                <w:iCs/>
                <w:sz w:val="20"/>
                <w:szCs w:val="20"/>
                <w:lang w:eastAsia="es-ES"/>
              </w:rPr>
              <w:t>)</w:t>
            </w:r>
          </w:p>
        </w:tc>
        <w:tc>
          <w:tcPr>
            <w:tcW w:w="1255" w:type="dxa"/>
            <w:shd w:val="clear" w:color="auto" w:fill="2E74B5" w:themeFill="accent1" w:themeFillShade="BF"/>
            <w:noWrap/>
            <w:vAlign w:val="center"/>
            <w:hideMark/>
          </w:tcPr>
          <w:p w14:paraId="2AA81E83"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18</w:t>
            </w:r>
          </w:p>
        </w:tc>
        <w:tc>
          <w:tcPr>
            <w:tcW w:w="1463" w:type="dxa"/>
            <w:shd w:val="clear" w:color="auto" w:fill="F4B083" w:themeFill="accent2" w:themeFillTint="99"/>
            <w:vAlign w:val="center"/>
            <w:hideMark/>
          </w:tcPr>
          <w:p w14:paraId="0EA75837" w14:textId="0594143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44EFFA8A"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18</w:t>
            </w:r>
          </w:p>
        </w:tc>
        <w:tc>
          <w:tcPr>
            <w:tcW w:w="1241" w:type="dxa"/>
            <w:shd w:val="clear" w:color="auto" w:fill="8EAADB" w:themeFill="accent5" w:themeFillTint="99"/>
            <w:vAlign w:val="center"/>
            <w:hideMark/>
          </w:tcPr>
          <w:p w14:paraId="456B61B0" w14:textId="48373F75" w:rsidR="00784512" w:rsidRPr="00784512" w:rsidRDefault="00784512" w:rsidP="005922C0">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2</w:t>
            </w:r>
            <w:r w:rsidR="005922C0">
              <w:rPr>
                <w:rFonts w:ascii="Times New Roman" w:eastAsia="Times New Roman" w:hAnsi="Times New Roman" w:cs="Times New Roman"/>
                <w:b/>
                <w:bCs/>
                <w:i/>
                <w:iCs/>
                <w:sz w:val="20"/>
                <w:szCs w:val="20"/>
                <w:lang w:eastAsia="es-ES"/>
              </w:rPr>
              <w:t>1</w:t>
            </w:r>
          </w:p>
        </w:tc>
      </w:tr>
      <w:tr w:rsidR="005C3863" w:rsidRPr="00784512" w14:paraId="409D4930" w14:textId="77777777" w:rsidTr="00777307">
        <w:trPr>
          <w:trHeight w:val="351"/>
          <w:jc w:val="center"/>
        </w:trPr>
        <w:tc>
          <w:tcPr>
            <w:tcW w:w="2808" w:type="dxa"/>
            <w:noWrap/>
            <w:hideMark/>
          </w:tcPr>
          <w:p w14:paraId="74A6A11D" w14:textId="77777777" w:rsidR="00784512" w:rsidRPr="00784512" w:rsidRDefault="00784512"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sidRPr="00784512">
              <w:rPr>
                <w:rFonts w:ascii="Times New Roman" w:eastAsia="Times New Roman" w:hAnsi="Times New Roman" w:cs="Times New Roman"/>
                <w:b/>
                <w:i/>
                <w:iCs/>
                <w:sz w:val="20"/>
                <w:szCs w:val="20"/>
                <w:lang w:eastAsia="es-ES"/>
              </w:rPr>
              <w:t>Vehículo de Inspección de Barrido (</w:t>
            </w:r>
            <w:proofErr w:type="spellStart"/>
            <w:r w:rsidRPr="00784512">
              <w:rPr>
                <w:rFonts w:ascii="Times New Roman" w:eastAsia="Times New Roman" w:hAnsi="Times New Roman" w:cs="Times New Roman"/>
                <w:b/>
                <w:i/>
                <w:iCs/>
                <w:sz w:val="20"/>
                <w:szCs w:val="20"/>
                <w:lang w:eastAsia="es-ES"/>
              </w:rPr>
              <w:t>Diesel</w:t>
            </w:r>
            <w:proofErr w:type="spellEnd"/>
            <w:r w:rsidRPr="00784512">
              <w:rPr>
                <w:rFonts w:ascii="Times New Roman" w:eastAsia="Times New Roman" w:hAnsi="Times New Roman" w:cs="Times New Roman"/>
                <w:b/>
                <w:i/>
                <w:iCs/>
                <w:sz w:val="20"/>
                <w:szCs w:val="20"/>
                <w:lang w:eastAsia="es-ES"/>
              </w:rPr>
              <w:t>)</w:t>
            </w:r>
          </w:p>
        </w:tc>
        <w:tc>
          <w:tcPr>
            <w:tcW w:w="1255" w:type="dxa"/>
            <w:shd w:val="clear" w:color="auto" w:fill="2E74B5" w:themeFill="accent1" w:themeFillShade="BF"/>
            <w:noWrap/>
            <w:vAlign w:val="center"/>
            <w:hideMark/>
          </w:tcPr>
          <w:p w14:paraId="377FCA59"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14</w:t>
            </w:r>
          </w:p>
        </w:tc>
        <w:tc>
          <w:tcPr>
            <w:tcW w:w="1463" w:type="dxa"/>
            <w:shd w:val="clear" w:color="auto" w:fill="F4B083" w:themeFill="accent2" w:themeFillTint="99"/>
            <w:vAlign w:val="center"/>
            <w:hideMark/>
          </w:tcPr>
          <w:p w14:paraId="3C829911" w14:textId="1CD83B61"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7936E7C1"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sidRPr="00784512">
              <w:rPr>
                <w:rFonts w:ascii="Times New Roman" w:eastAsia="Times New Roman" w:hAnsi="Times New Roman" w:cs="Times New Roman"/>
                <w:b/>
                <w:bCs/>
                <w:i/>
                <w:iCs/>
                <w:sz w:val="20"/>
                <w:szCs w:val="20"/>
                <w:lang w:eastAsia="es-ES"/>
              </w:rPr>
              <w:t>14</w:t>
            </w:r>
          </w:p>
        </w:tc>
        <w:tc>
          <w:tcPr>
            <w:tcW w:w="1241" w:type="dxa"/>
            <w:shd w:val="clear" w:color="auto" w:fill="8EAADB" w:themeFill="accent5" w:themeFillTint="99"/>
            <w:vAlign w:val="center"/>
            <w:hideMark/>
          </w:tcPr>
          <w:p w14:paraId="4A65DB5D" w14:textId="784AB357" w:rsidR="00784512" w:rsidRPr="00784512" w:rsidRDefault="001B7AE6" w:rsidP="005922C0">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2</w:t>
            </w:r>
            <w:r w:rsidR="005922C0">
              <w:rPr>
                <w:rFonts w:ascii="Times New Roman" w:eastAsia="Times New Roman" w:hAnsi="Times New Roman" w:cs="Times New Roman"/>
                <w:b/>
                <w:bCs/>
                <w:i/>
                <w:iCs/>
                <w:sz w:val="20"/>
                <w:szCs w:val="20"/>
                <w:lang w:eastAsia="es-ES"/>
              </w:rPr>
              <w:t>2</w:t>
            </w:r>
          </w:p>
        </w:tc>
      </w:tr>
      <w:tr w:rsidR="005C3863" w:rsidRPr="00784512" w14:paraId="56F21FFF" w14:textId="77777777" w:rsidTr="00777307">
        <w:trPr>
          <w:trHeight w:val="208"/>
          <w:jc w:val="center"/>
        </w:trPr>
        <w:tc>
          <w:tcPr>
            <w:tcW w:w="2808" w:type="dxa"/>
            <w:noWrap/>
            <w:hideMark/>
          </w:tcPr>
          <w:p w14:paraId="6D0D9E6F" w14:textId="476F21C1" w:rsidR="00784512" w:rsidRPr="00784512" w:rsidRDefault="00E35150" w:rsidP="00784512">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b/>
                <w:i/>
                <w:iCs/>
                <w:sz w:val="20"/>
                <w:szCs w:val="20"/>
                <w:lang w:eastAsia="es-ES"/>
              </w:rPr>
            </w:pPr>
            <w:r>
              <w:rPr>
                <w:rFonts w:ascii="Times New Roman" w:eastAsia="Times New Roman" w:hAnsi="Times New Roman" w:cs="Times New Roman"/>
                <w:b/>
                <w:i/>
                <w:iCs/>
                <w:sz w:val="20"/>
                <w:szCs w:val="20"/>
                <w:lang w:eastAsia="es-ES"/>
              </w:rPr>
              <w:t>Cabezal (2bañeras y cama baja)</w:t>
            </w:r>
            <w:r w:rsidR="00784512" w:rsidRPr="00784512">
              <w:rPr>
                <w:rFonts w:ascii="Times New Roman" w:eastAsia="Times New Roman" w:hAnsi="Times New Roman" w:cs="Times New Roman"/>
                <w:b/>
                <w:i/>
                <w:iCs/>
                <w:sz w:val="20"/>
                <w:szCs w:val="20"/>
                <w:lang w:eastAsia="es-ES"/>
              </w:rPr>
              <w:t> </w:t>
            </w:r>
          </w:p>
        </w:tc>
        <w:tc>
          <w:tcPr>
            <w:tcW w:w="1255" w:type="dxa"/>
            <w:shd w:val="clear" w:color="auto" w:fill="2E74B5" w:themeFill="accent1" w:themeFillShade="BF"/>
            <w:noWrap/>
            <w:vAlign w:val="center"/>
            <w:hideMark/>
          </w:tcPr>
          <w:p w14:paraId="3E840D06" w14:textId="382BCAB6"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w:t>
            </w:r>
          </w:p>
        </w:tc>
        <w:tc>
          <w:tcPr>
            <w:tcW w:w="1463" w:type="dxa"/>
            <w:shd w:val="clear" w:color="auto" w:fill="F4B083" w:themeFill="accent2" w:themeFillTint="99"/>
            <w:vAlign w:val="center"/>
            <w:hideMark/>
          </w:tcPr>
          <w:p w14:paraId="6AF46D07" w14:textId="4E139419"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255" w:type="dxa"/>
            <w:shd w:val="clear" w:color="auto" w:fill="A8D08D" w:themeFill="accent6" w:themeFillTint="99"/>
            <w:vAlign w:val="center"/>
            <w:hideMark/>
          </w:tcPr>
          <w:p w14:paraId="3E079B2E" w14:textId="30970D15"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w:t>
            </w:r>
          </w:p>
        </w:tc>
        <w:tc>
          <w:tcPr>
            <w:tcW w:w="1241" w:type="dxa"/>
            <w:shd w:val="clear" w:color="auto" w:fill="8EAADB" w:themeFill="accent5" w:themeFillTint="99"/>
            <w:vAlign w:val="center"/>
            <w:hideMark/>
          </w:tcPr>
          <w:p w14:paraId="44D91472" w14:textId="76B92776"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w:t>
            </w:r>
          </w:p>
        </w:tc>
      </w:tr>
      <w:tr w:rsidR="00784512" w:rsidRPr="00784512" w14:paraId="500EF1E6" w14:textId="77777777" w:rsidTr="00777307">
        <w:trPr>
          <w:trHeight w:val="457"/>
          <w:jc w:val="center"/>
        </w:trPr>
        <w:tc>
          <w:tcPr>
            <w:tcW w:w="2808" w:type="dxa"/>
            <w:vAlign w:val="center"/>
            <w:hideMark/>
          </w:tcPr>
          <w:p w14:paraId="21C25786" w14:textId="77777777" w:rsidR="00784512" w:rsidRPr="00784512" w:rsidRDefault="00784512" w:rsidP="00FE47CD">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r w:rsidRPr="00784512">
              <w:rPr>
                <w:rFonts w:ascii="Times New Roman" w:eastAsia="Times New Roman" w:hAnsi="Times New Roman" w:cs="Times New Roman"/>
                <w:b/>
                <w:bCs/>
                <w:i/>
                <w:sz w:val="20"/>
                <w:szCs w:val="20"/>
                <w:lang w:eastAsia="es-ES"/>
              </w:rPr>
              <w:t>UNIDADES TOTALES</w:t>
            </w:r>
          </w:p>
        </w:tc>
        <w:tc>
          <w:tcPr>
            <w:tcW w:w="1255" w:type="dxa"/>
            <w:shd w:val="clear" w:color="auto" w:fill="2E74B5" w:themeFill="accent1" w:themeFillShade="BF"/>
            <w:vAlign w:val="center"/>
            <w:hideMark/>
          </w:tcPr>
          <w:p w14:paraId="37A47A02" w14:textId="263B3E3F"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127</w:t>
            </w:r>
          </w:p>
        </w:tc>
        <w:tc>
          <w:tcPr>
            <w:tcW w:w="1463" w:type="dxa"/>
            <w:shd w:val="clear" w:color="auto" w:fill="F4B083" w:themeFill="accent2" w:themeFillTint="99"/>
            <w:vAlign w:val="center"/>
            <w:hideMark/>
          </w:tcPr>
          <w:p w14:paraId="3BE97FC2" w14:textId="77777777"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r w:rsidRPr="00784512">
              <w:rPr>
                <w:rFonts w:ascii="Times New Roman" w:eastAsia="Times New Roman" w:hAnsi="Times New Roman" w:cs="Times New Roman"/>
                <w:b/>
                <w:bCs/>
                <w:i/>
                <w:sz w:val="20"/>
                <w:szCs w:val="20"/>
                <w:lang w:eastAsia="es-ES"/>
              </w:rPr>
              <w:t>27</w:t>
            </w:r>
          </w:p>
        </w:tc>
        <w:tc>
          <w:tcPr>
            <w:tcW w:w="1255" w:type="dxa"/>
            <w:shd w:val="clear" w:color="auto" w:fill="A8D08D" w:themeFill="accent6" w:themeFillTint="99"/>
            <w:vAlign w:val="center"/>
            <w:hideMark/>
          </w:tcPr>
          <w:p w14:paraId="07D717F0" w14:textId="2C3479B3" w:rsidR="00784512" w:rsidRPr="00784512"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154</w:t>
            </w:r>
          </w:p>
        </w:tc>
        <w:tc>
          <w:tcPr>
            <w:tcW w:w="1241" w:type="dxa"/>
            <w:shd w:val="clear" w:color="auto" w:fill="8EAADB" w:themeFill="accent5" w:themeFillTint="99"/>
            <w:vAlign w:val="center"/>
            <w:hideMark/>
          </w:tcPr>
          <w:p w14:paraId="61BDF939" w14:textId="24CE3A7D" w:rsidR="00784512" w:rsidRPr="00784512" w:rsidRDefault="00D13F94"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179</w:t>
            </w:r>
          </w:p>
        </w:tc>
      </w:tr>
      <w:tr w:rsidR="00784512" w:rsidRPr="00784512" w14:paraId="651BF930" w14:textId="77777777" w:rsidTr="00777307">
        <w:trPr>
          <w:trHeight w:val="485"/>
          <w:jc w:val="center"/>
        </w:trPr>
        <w:tc>
          <w:tcPr>
            <w:tcW w:w="2808" w:type="dxa"/>
            <w:hideMark/>
          </w:tcPr>
          <w:p w14:paraId="0FCD7ADC" w14:textId="7CD4ABB6" w:rsidR="00FE47CD" w:rsidRDefault="00784512" w:rsidP="00FE47CD">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r w:rsidRPr="00784512">
              <w:rPr>
                <w:rFonts w:ascii="Times New Roman" w:eastAsia="Times New Roman" w:hAnsi="Times New Roman" w:cs="Times New Roman"/>
                <w:b/>
                <w:bCs/>
                <w:i/>
                <w:sz w:val="20"/>
                <w:szCs w:val="20"/>
                <w:lang w:eastAsia="es-ES"/>
              </w:rPr>
              <w:t>PORCENTAJES</w:t>
            </w:r>
          </w:p>
          <w:p w14:paraId="6862D780" w14:textId="58EEFD2C" w:rsidR="00784512" w:rsidRPr="00784512" w:rsidRDefault="00784512" w:rsidP="00FE47CD">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r w:rsidRPr="00784512">
              <w:rPr>
                <w:rFonts w:ascii="Times New Roman" w:eastAsia="Times New Roman" w:hAnsi="Times New Roman" w:cs="Times New Roman"/>
                <w:b/>
                <w:bCs/>
                <w:i/>
                <w:sz w:val="20"/>
                <w:szCs w:val="20"/>
                <w:lang w:eastAsia="es-ES"/>
              </w:rPr>
              <w:t>DE INCREMENTO</w:t>
            </w:r>
          </w:p>
        </w:tc>
        <w:tc>
          <w:tcPr>
            <w:tcW w:w="1255" w:type="dxa"/>
            <w:vAlign w:val="center"/>
            <w:hideMark/>
          </w:tcPr>
          <w:p w14:paraId="32F22643" w14:textId="3ADC03EE"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p>
        </w:tc>
        <w:tc>
          <w:tcPr>
            <w:tcW w:w="1463" w:type="dxa"/>
            <w:vAlign w:val="center"/>
            <w:hideMark/>
          </w:tcPr>
          <w:p w14:paraId="0EB2AD3D" w14:textId="258F9CE0" w:rsidR="00784512" w:rsidRPr="00784512" w:rsidRDefault="00784512"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sz w:val="20"/>
                <w:szCs w:val="20"/>
                <w:lang w:eastAsia="es-ES"/>
              </w:rPr>
            </w:pPr>
          </w:p>
        </w:tc>
        <w:tc>
          <w:tcPr>
            <w:tcW w:w="1255" w:type="dxa"/>
            <w:vAlign w:val="center"/>
            <w:hideMark/>
          </w:tcPr>
          <w:p w14:paraId="77ACA8EA" w14:textId="742DA05D" w:rsidR="00784512" w:rsidRPr="006E6B3F" w:rsidRDefault="005922C0" w:rsidP="005C3863">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21.26</w:t>
            </w:r>
            <w:r w:rsidR="00784512" w:rsidRPr="006E6B3F">
              <w:rPr>
                <w:rFonts w:ascii="Times New Roman" w:eastAsia="Times New Roman" w:hAnsi="Times New Roman" w:cs="Times New Roman"/>
                <w:b/>
                <w:bCs/>
                <w:i/>
                <w:iCs/>
                <w:sz w:val="20"/>
                <w:szCs w:val="20"/>
                <w:lang w:eastAsia="es-ES"/>
              </w:rPr>
              <w:t>%</w:t>
            </w:r>
          </w:p>
        </w:tc>
        <w:tc>
          <w:tcPr>
            <w:tcW w:w="1241" w:type="dxa"/>
            <w:vAlign w:val="center"/>
            <w:hideMark/>
          </w:tcPr>
          <w:p w14:paraId="35D91C35" w14:textId="42AF4EA6" w:rsidR="00784512" w:rsidRPr="00784512" w:rsidRDefault="005A4918" w:rsidP="005A4918">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jc w:val="center"/>
              <w:rPr>
                <w:rFonts w:ascii="Times New Roman" w:eastAsia="Times New Roman" w:hAnsi="Times New Roman" w:cs="Times New Roman"/>
                <w:b/>
                <w:bCs/>
                <w:i/>
                <w:iCs/>
                <w:sz w:val="20"/>
                <w:szCs w:val="20"/>
                <w:lang w:eastAsia="es-ES"/>
              </w:rPr>
            </w:pPr>
            <w:r>
              <w:rPr>
                <w:rFonts w:ascii="Times New Roman" w:eastAsia="Times New Roman" w:hAnsi="Times New Roman" w:cs="Times New Roman"/>
                <w:b/>
                <w:bCs/>
                <w:i/>
                <w:iCs/>
                <w:sz w:val="20"/>
                <w:szCs w:val="20"/>
                <w:lang w:eastAsia="es-ES"/>
              </w:rPr>
              <w:t>16.23</w:t>
            </w:r>
            <w:r w:rsidR="00784512" w:rsidRPr="00784512">
              <w:rPr>
                <w:rFonts w:ascii="Times New Roman" w:eastAsia="Times New Roman" w:hAnsi="Times New Roman" w:cs="Times New Roman"/>
                <w:b/>
                <w:bCs/>
                <w:i/>
                <w:iCs/>
                <w:sz w:val="20"/>
                <w:szCs w:val="20"/>
                <w:lang w:eastAsia="es-ES"/>
              </w:rPr>
              <w:t>%</w:t>
            </w:r>
          </w:p>
        </w:tc>
      </w:tr>
    </w:tbl>
    <w:p w14:paraId="6126F4B7" w14:textId="77777777" w:rsidR="004F6D18" w:rsidRDefault="004F6D18"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20"/>
          <w:szCs w:val="20"/>
          <w:lang w:eastAsia="es-ES"/>
        </w:rPr>
      </w:pPr>
    </w:p>
    <w:p w14:paraId="69387FAC" w14:textId="77777777" w:rsidR="00E0324D" w:rsidRDefault="00E0324D"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16"/>
          <w:szCs w:val="16"/>
          <w:lang w:eastAsia="es-ES"/>
        </w:rPr>
      </w:pPr>
    </w:p>
    <w:p w14:paraId="04DFE010" w14:textId="77777777" w:rsidR="005E7E02" w:rsidRPr="00292A8B" w:rsidRDefault="005E7E0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16"/>
          <w:szCs w:val="16"/>
          <w:lang w:eastAsia="es-ES"/>
        </w:rPr>
      </w:pPr>
    </w:p>
    <w:p w14:paraId="3720119B" w14:textId="78DC9B73" w:rsidR="005A0310" w:rsidRDefault="00784512"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lang w:eastAsia="es-ES"/>
        </w:rPr>
      </w:pPr>
      <w:r>
        <w:rPr>
          <w:rFonts w:ascii="Times New Roman" w:eastAsia="Times New Roman" w:hAnsi="Times New Roman" w:cs="Times New Roman"/>
          <w:b/>
          <w:i/>
          <w:lang w:eastAsia="es-ES"/>
        </w:rPr>
        <w:t>18</w:t>
      </w:r>
      <w:r w:rsidR="00796E9F">
        <w:rPr>
          <w:rFonts w:ascii="Times New Roman" w:eastAsia="Times New Roman" w:hAnsi="Times New Roman" w:cs="Times New Roman"/>
          <w:b/>
          <w:i/>
          <w:lang w:eastAsia="es-ES"/>
        </w:rPr>
        <w:t>.</w:t>
      </w:r>
      <w:r w:rsidR="007A49A7">
        <w:rPr>
          <w:rFonts w:ascii="Times New Roman" w:eastAsia="Times New Roman" w:hAnsi="Times New Roman" w:cs="Times New Roman"/>
          <w:b/>
          <w:i/>
          <w:lang w:eastAsia="es-ES"/>
        </w:rPr>
        <w:t xml:space="preserve">3  </w:t>
      </w:r>
      <w:r w:rsidR="00010794">
        <w:rPr>
          <w:rFonts w:ascii="Times New Roman" w:eastAsia="Times New Roman" w:hAnsi="Times New Roman" w:cs="Times New Roman"/>
          <w:b/>
          <w:i/>
          <w:lang w:eastAsia="es-ES"/>
        </w:rPr>
        <w:t>Centros de Acopio de Desechos Sólidos No Peligrosos</w:t>
      </w:r>
      <w:r w:rsidR="005A0310">
        <w:rPr>
          <w:rFonts w:ascii="Times New Roman" w:eastAsia="Times New Roman" w:hAnsi="Times New Roman" w:cs="Times New Roman"/>
          <w:b/>
          <w:i/>
          <w:lang w:eastAsia="es-ES"/>
        </w:rPr>
        <w:t>.</w:t>
      </w:r>
    </w:p>
    <w:p w14:paraId="6B81AF8C" w14:textId="77777777" w:rsidR="00E0324D" w:rsidRPr="00292A8B" w:rsidRDefault="00E0324D" w:rsidP="005500C4">
      <w:pPr>
        <w:widowControl w:val="0"/>
        <w:tabs>
          <w:tab w:val="left" w:pos="0"/>
          <w:tab w:val="left" w:pos="432"/>
          <w:tab w:val="left" w:pos="720"/>
          <w:tab w:val="left" w:pos="1152"/>
          <w:tab w:val="left" w:pos="1440"/>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i/>
          <w:sz w:val="16"/>
          <w:szCs w:val="16"/>
          <w:lang w:eastAsia="es-ES"/>
        </w:rPr>
      </w:pPr>
    </w:p>
    <w:p w14:paraId="781AB3E7" w14:textId="54FB6DAE" w:rsidR="00B90DAF" w:rsidRDefault="00010794" w:rsidP="00B90DAF">
      <w:pPr>
        <w:widowControl w:val="0"/>
        <w:tabs>
          <w:tab w:val="left" w:pos="0"/>
          <w:tab w:val="left" w:pos="432"/>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Cs/>
          <w:i/>
          <w:lang w:val="es-ES_tradnl"/>
        </w:rPr>
      </w:pPr>
      <w:r>
        <w:rPr>
          <w:rFonts w:ascii="Times New Roman" w:eastAsia="Times New Roman" w:hAnsi="Times New Roman" w:cs="Times New Roman"/>
          <w:i/>
          <w:lang w:eastAsia="es-ES"/>
        </w:rPr>
        <w:t>L</w:t>
      </w:r>
      <w:r w:rsidR="00B90DAF" w:rsidRPr="00CC48AE">
        <w:rPr>
          <w:rFonts w:ascii="Times New Roman" w:eastAsia="Times New Roman" w:hAnsi="Times New Roman" w:cs="Times New Roman"/>
          <w:i/>
          <w:lang w:eastAsia="es-ES"/>
        </w:rPr>
        <w:t>a prestataria del servicio deberá</w:t>
      </w:r>
      <w:r w:rsidR="00B90DAF" w:rsidRPr="00CC48AE">
        <w:rPr>
          <w:rFonts w:ascii="Times New Roman" w:eastAsia="Calibri" w:hAnsi="Times New Roman" w:cs="Times New Roman"/>
          <w:bCs/>
          <w:i/>
          <w:lang w:val="es-ES_tradnl"/>
        </w:rPr>
        <w:t xml:space="preserve"> asumir la responsabilidad de la operación y mantenimiento de los 12 Centros de Acopio de desechos sólidos no</w:t>
      </w:r>
      <w:r>
        <w:rPr>
          <w:rFonts w:ascii="Times New Roman" w:eastAsia="Calibri" w:hAnsi="Times New Roman" w:cs="Times New Roman"/>
          <w:bCs/>
          <w:i/>
          <w:lang w:val="es-ES_tradnl"/>
        </w:rPr>
        <w:t xml:space="preserve"> peligrosos municipales existentes</w:t>
      </w:r>
      <w:r w:rsidR="00B90DAF" w:rsidRPr="00CC48AE">
        <w:rPr>
          <w:rFonts w:ascii="Times New Roman" w:eastAsia="Calibri" w:hAnsi="Times New Roman" w:cs="Times New Roman"/>
          <w:bCs/>
          <w:i/>
          <w:lang w:val="es-ES_tradnl"/>
        </w:rPr>
        <w:t>,</w:t>
      </w:r>
      <w:r>
        <w:rPr>
          <w:rFonts w:ascii="Times New Roman" w:eastAsia="Calibri" w:hAnsi="Times New Roman" w:cs="Times New Roman"/>
          <w:bCs/>
          <w:i/>
          <w:lang w:val="es-ES_tradnl"/>
        </w:rPr>
        <w:t xml:space="preserve"> </w:t>
      </w:r>
      <w:r>
        <w:rPr>
          <w:rFonts w:ascii="Times New Roman" w:eastAsia="Times New Roman" w:hAnsi="Times New Roman" w:cs="Times New Roman"/>
          <w:i/>
          <w:lang w:eastAsia="es-ES"/>
        </w:rPr>
        <w:t>d</w:t>
      </w:r>
      <w:r w:rsidR="00E0324D">
        <w:rPr>
          <w:rFonts w:ascii="Times New Roman" w:eastAsia="Times New Roman" w:hAnsi="Times New Roman" w:cs="Times New Roman"/>
          <w:i/>
          <w:lang w:eastAsia="es-ES"/>
        </w:rPr>
        <w:t>escritos en el numeral 14.13.4</w:t>
      </w:r>
      <w:r w:rsidRPr="00CC48AE">
        <w:rPr>
          <w:rFonts w:ascii="Times New Roman" w:eastAsia="Times New Roman" w:hAnsi="Times New Roman" w:cs="Times New Roman"/>
          <w:i/>
          <w:lang w:eastAsia="es-ES"/>
        </w:rPr>
        <w:t>, de este documento</w:t>
      </w:r>
      <w:r w:rsidR="00B90DAF" w:rsidRPr="00CC48AE">
        <w:rPr>
          <w:rFonts w:ascii="Times New Roman" w:eastAsia="Calibri" w:hAnsi="Times New Roman" w:cs="Times New Roman"/>
          <w:bCs/>
          <w:i/>
          <w:lang w:val="es-ES_tradnl"/>
        </w:rPr>
        <w:t xml:space="preserve"> debiendo realizar la dotación de personal e implementación de los mismos.</w:t>
      </w:r>
    </w:p>
    <w:p w14:paraId="017541C6" w14:textId="77777777" w:rsidR="00292A8B" w:rsidRDefault="00292A8B" w:rsidP="00B90DAF">
      <w:pPr>
        <w:widowControl w:val="0"/>
        <w:tabs>
          <w:tab w:val="left" w:pos="0"/>
          <w:tab w:val="left" w:pos="432"/>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Cs/>
          <w:i/>
          <w:lang w:val="es-ES_tradnl"/>
        </w:rPr>
      </w:pPr>
    </w:p>
    <w:p w14:paraId="12BAD4FC" w14:textId="21B0D2A4" w:rsidR="00DA4E1F" w:rsidRPr="00DA4E1F" w:rsidRDefault="00DA4E1F" w:rsidP="00DA4E1F">
      <w:pPr>
        <w:spacing w:after="200" w:line="276" w:lineRule="auto"/>
        <w:rPr>
          <w:rFonts w:ascii="Times New Roman" w:eastAsia="Calibri" w:hAnsi="Times New Roman" w:cs="Times New Roman"/>
          <w:bCs/>
          <w:i/>
        </w:rPr>
      </w:pPr>
      <w:r w:rsidRPr="00DA4E1F">
        <w:rPr>
          <w:rFonts w:ascii="Times New Roman" w:eastAsia="Calibri" w:hAnsi="Times New Roman" w:cs="Times New Roman"/>
          <w:bCs/>
          <w:i/>
        </w:rPr>
        <w:t xml:space="preserve">Además deberá considerar </w:t>
      </w:r>
      <w:r>
        <w:rPr>
          <w:rFonts w:ascii="Times New Roman" w:eastAsia="Calibri" w:hAnsi="Times New Roman" w:cs="Times New Roman"/>
          <w:bCs/>
          <w:i/>
        </w:rPr>
        <w:t>el proyecto siguiente</w:t>
      </w:r>
      <w:r w:rsidRPr="00DA4E1F">
        <w:rPr>
          <w:rFonts w:ascii="Times New Roman" w:eastAsia="Calibri" w:hAnsi="Times New Roman" w:cs="Times New Roman"/>
          <w:bCs/>
          <w:i/>
        </w:rPr>
        <w:t>:</w:t>
      </w:r>
    </w:p>
    <w:p w14:paraId="0E88D82D" w14:textId="531AE9C1" w:rsidR="00347526" w:rsidRDefault="00DA4E1F" w:rsidP="006F7FB9">
      <w:pPr>
        <w:widowControl w:val="0"/>
        <w:numPr>
          <w:ilvl w:val="2"/>
          <w:numId w:val="8"/>
        </w:numPr>
        <w:tabs>
          <w:tab w:val="clear" w:pos="2160"/>
          <w:tab w:val="left" w:pos="0"/>
          <w:tab w:val="left" w:pos="540"/>
          <w:tab w:val="left" w:pos="567"/>
          <w:tab w:val="left" w:pos="720"/>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ind w:hanging="2160"/>
        <w:contextualSpacing/>
        <w:jc w:val="both"/>
        <w:rPr>
          <w:rFonts w:ascii="Times New Roman" w:eastAsia="Times New Roman" w:hAnsi="Times New Roman" w:cs="Times New Roman"/>
          <w:i/>
        </w:rPr>
      </w:pPr>
      <w:r w:rsidRPr="00796E9F">
        <w:rPr>
          <w:rFonts w:ascii="Times New Roman" w:eastAsia="Times New Roman" w:hAnsi="Times New Roman" w:cs="Times New Roman"/>
          <w:i/>
        </w:rPr>
        <w:t>Centro de Acopio de desechos sólidos no peligrosos del Sector Isla Trinitaria.</w:t>
      </w:r>
    </w:p>
    <w:p w14:paraId="0A68F969" w14:textId="77777777" w:rsidR="00292A8B" w:rsidRDefault="00292A8B" w:rsidP="00292A8B">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p>
    <w:p w14:paraId="2C5BF796" w14:textId="77777777" w:rsidR="00777307" w:rsidRDefault="00777307" w:rsidP="00292A8B">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p>
    <w:p w14:paraId="64B2BB63" w14:textId="77777777" w:rsidR="005E7E02" w:rsidRDefault="005E7E02" w:rsidP="00292A8B">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p>
    <w:p w14:paraId="37CBAC97" w14:textId="77777777" w:rsidR="005E7E02" w:rsidRDefault="005E7E02" w:rsidP="00292A8B">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p>
    <w:p w14:paraId="398ABFDC" w14:textId="77777777" w:rsidR="00292A8B" w:rsidRPr="00292A8B" w:rsidRDefault="00292A8B" w:rsidP="00292A8B">
      <w:pPr>
        <w:widowControl w:val="0"/>
        <w:tabs>
          <w:tab w:val="left" w:pos="0"/>
          <w:tab w:val="left" w:pos="432"/>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
          <w:bCs/>
          <w:i/>
          <w:lang w:val="es-ES_tradnl"/>
        </w:rPr>
      </w:pPr>
      <w:r w:rsidRPr="00292A8B">
        <w:rPr>
          <w:rFonts w:ascii="Times New Roman" w:eastAsia="Calibri" w:hAnsi="Times New Roman" w:cs="Times New Roman"/>
          <w:b/>
          <w:bCs/>
          <w:i/>
          <w:lang w:val="es-ES_tradnl"/>
        </w:rPr>
        <w:t>18.4  Estación de Transferencia.</w:t>
      </w:r>
    </w:p>
    <w:p w14:paraId="1AEF3EE1" w14:textId="77777777" w:rsidR="00292A8B" w:rsidRPr="00292A8B" w:rsidRDefault="00292A8B" w:rsidP="00292A8B">
      <w:pPr>
        <w:widowControl w:val="0"/>
        <w:tabs>
          <w:tab w:val="left" w:pos="0"/>
          <w:tab w:val="left" w:pos="432"/>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
          <w:bCs/>
          <w:i/>
          <w:sz w:val="20"/>
          <w:szCs w:val="20"/>
          <w:lang w:val="es-ES_tradnl"/>
        </w:rPr>
      </w:pPr>
    </w:p>
    <w:p w14:paraId="674BFD0D" w14:textId="4BEC1FEC" w:rsidR="00292A8B" w:rsidRPr="00292A8B" w:rsidRDefault="00292A8B" w:rsidP="00292A8B">
      <w:pPr>
        <w:widowControl w:val="0"/>
        <w:tabs>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709" w:hanging="709"/>
        <w:jc w:val="both"/>
        <w:rPr>
          <w:rFonts w:ascii="Times New Roman" w:eastAsia="Times New Roman" w:hAnsi="Times New Roman" w:cs="Times New Roman"/>
          <w:i/>
          <w:lang w:val="es-ES" w:eastAsia="es-ES"/>
        </w:rPr>
      </w:pPr>
      <w:r w:rsidRPr="00292A8B">
        <w:rPr>
          <w:rFonts w:ascii="Times New Roman" w:eastAsia="Calibri" w:hAnsi="Times New Roman" w:cs="Times New Roman"/>
          <w:b/>
          <w:bCs/>
          <w:i/>
          <w:lang w:val="es-ES_tradnl"/>
        </w:rPr>
        <w:t>18.4.1.-</w:t>
      </w:r>
      <w:r w:rsidRPr="00292A8B">
        <w:rPr>
          <w:rFonts w:ascii="Times New Roman" w:eastAsia="Calibri" w:hAnsi="Times New Roman" w:cs="Times New Roman"/>
          <w:bCs/>
          <w:i/>
          <w:lang w:val="es-ES_tradnl"/>
        </w:rPr>
        <w:t xml:space="preserve"> Debido al Incremento en el Costo del Servicio de recolección estim</w:t>
      </w:r>
      <w:r>
        <w:rPr>
          <w:rFonts w:ascii="Times New Roman" w:eastAsia="Calibri" w:hAnsi="Times New Roman" w:cs="Times New Roman"/>
          <w:bCs/>
          <w:i/>
          <w:lang w:val="es-ES_tradnl"/>
        </w:rPr>
        <w:t>ado para el próximo periodo 2019-2025</w:t>
      </w:r>
      <w:r w:rsidRPr="00292A8B">
        <w:rPr>
          <w:rFonts w:ascii="Times New Roman" w:eastAsia="Times New Roman" w:hAnsi="Times New Roman" w:cs="Times New Roman"/>
          <w:i/>
          <w:lang w:val="es-ES" w:eastAsia="es-ES"/>
        </w:rPr>
        <w:t xml:space="preserve"> en base al sistema actual de recolección, se considerad</w:t>
      </w:r>
      <w:r w:rsidR="003068BA">
        <w:rPr>
          <w:rFonts w:ascii="Times New Roman" w:eastAsia="Times New Roman" w:hAnsi="Times New Roman" w:cs="Times New Roman"/>
          <w:i/>
          <w:lang w:val="es-ES" w:eastAsia="es-ES"/>
        </w:rPr>
        <w:t>a</w:t>
      </w:r>
      <w:r w:rsidRPr="00292A8B">
        <w:rPr>
          <w:rFonts w:ascii="Times New Roman" w:eastAsia="Times New Roman" w:hAnsi="Times New Roman" w:cs="Times New Roman"/>
          <w:i/>
          <w:lang w:val="es-ES" w:eastAsia="es-ES"/>
        </w:rPr>
        <w:t xml:space="preserve"> incorporar soluciones técnicas para abaratar costos, donde una de estas soluciones son las Estaciones de Transferencia, que principalmente reducen los costos en la transportación y sus varios componentes, entre ellos los costos directos, tales como costos de operación y mantenimiento, e inversión en equipos, así también en lo concerniente a costos indirectos entre otros.</w:t>
      </w:r>
    </w:p>
    <w:p w14:paraId="6937C837" w14:textId="77777777" w:rsidR="00292A8B" w:rsidRPr="00292A8B" w:rsidRDefault="00292A8B" w:rsidP="00292A8B">
      <w:pPr>
        <w:widowControl w:val="0"/>
        <w:tabs>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709" w:hanging="709"/>
        <w:jc w:val="both"/>
        <w:rPr>
          <w:rFonts w:ascii="Times New Roman" w:eastAsia="Times New Roman" w:hAnsi="Times New Roman" w:cs="Times New Roman"/>
          <w:i/>
          <w:sz w:val="16"/>
          <w:szCs w:val="16"/>
          <w:lang w:val="es-ES" w:eastAsia="es-ES"/>
        </w:rPr>
      </w:pPr>
    </w:p>
    <w:p w14:paraId="3836F4C4" w14:textId="77777777" w:rsidR="003068BA" w:rsidRDefault="00292A8B" w:rsidP="00292A8B">
      <w:pPr>
        <w:spacing w:after="0" w:line="276" w:lineRule="auto"/>
        <w:ind w:left="709" w:hanging="709"/>
        <w:jc w:val="both"/>
        <w:rPr>
          <w:rFonts w:ascii="Times New Roman" w:eastAsia="Times New Roman" w:hAnsi="Times New Roman" w:cs="Times New Roman"/>
          <w:i/>
          <w:lang w:eastAsia="es-ES"/>
        </w:rPr>
      </w:pPr>
      <w:r w:rsidRPr="00292A8B">
        <w:rPr>
          <w:rFonts w:ascii="Times New Roman" w:eastAsia="Times New Roman" w:hAnsi="Times New Roman" w:cs="Times New Roman"/>
          <w:b/>
          <w:i/>
          <w:lang w:eastAsia="es-ES"/>
        </w:rPr>
        <w:t>18.4.2.-</w:t>
      </w:r>
      <w:r w:rsidRPr="00292A8B">
        <w:rPr>
          <w:rFonts w:ascii="Times New Roman" w:eastAsia="Times New Roman" w:hAnsi="Times New Roman" w:cs="Times New Roman"/>
          <w:i/>
          <w:lang w:eastAsia="es-ES"/>
        </w:rPr>
        <w:t xml:space="preserve"> </w:t>
      </w:r>
      <w:r w:rsidR="00673AFE">
        <w:rPr>
          <w:rFonts w:ascii="Times New Roman" w:eastAsia="Times New Roman" w:hAnsi="Times New Roman" w:cs="Times New Roman"/>
          <w:i/>
          <w:lang w:eastAsia="es-ES"/>
        </w:rPr>
        <w:t>Este Estudio no refiere a</w:t>
      </w:r>
      <w:r w:rsidRPr="00292A8B">
        <w:rPr>
          <w:rFonts w:ascii="Times New Roman" w:eastAsia="Times New Roman" w:hAnsi="Times New Roman" w:cs="Times New Roman"/>
          <w:i/>
          <w:lang w:eastAsia="es-ES"/>
        </w:rPr>
        <w:t xml:space="preserve"> la estimación realizada en </w:t>
      </w:r>
      <w:r>
        <w:rPr>
          <w:rFonts w:ascii="Times New Roman" w:eastAsia="Times New Roman" w:hAnsi="Times New Roman" w:cs="Times New Roman"/>
          <w:i/>
          <w:lang w:eastAsia="es-ES"/>
        </w:rPr>
        <w:t>el</w:t>
      </w:r>
      <w:r w:rsidRPr="00292A8B">
        <w:rPr>
          <w:rFonts w:ascii="Times New Roman" w:eastAsia="Times New Roman" w:hAnsi="Times New Roman" w:cs="Times New Roman"/>
          <w:i/>
          <w:lang w:eastAsia="es-ES"/>
        </w:rPr>
        <w:t xml:space="preserve"> estudio</w:t>
      </w:r>
      <w:r>
        <w:rPr>
          <w:rFonts w:ascii="Times New Roman" w:eastAsia="Times New Roman" w:hAnsi="Times New Roman" w:cs="Times New Roman"/>
          <w:i/>
          <w:lang w:eastAsia="es-ES"/>
        </w:rPr>
        <w:t xml:space="preserve"> para la Recolección (Oct. /2016)</w:t>
      </w:r>
      <w:r w:rsidRPr="00292A8B">
        <w:rPr>
          <w:rFonts w:ascii="Times New Roman" w:eastAsia="Times New Roman" w:hAnsi="Times New Roman" w:cs="Times New Roman"/>
          <w:i/>
          <w:lang w:eastAsia="es-ES"/>
        </w:rPr>
        <w:t xml:space="preserve">, </w:t>
      </w:r>
      <w:proofErr w:type="gramStart"/>
      <w:r w:rsidR="00673AFE">
        <w:rPr>
          <w:rFonts w:ascii="Times New Roman" w:eastAsia="Times New Roman" w:hAnsi="Times New Roman" w:cs="Times New Roman"/>
          <w:i/>
          <w:lang w:eastAsia="es-ES"/>
        </w:rPr>
        <w:t>donde</w:t>
      </w:r>
      <w:proofErr w:type="gramEnd"/>
      <w:r w:rsidR="00673AFE">
        <w:rPr>
          <w:rFonts w:ascii="Times New Roman" w:eastAsia="Times New Roman" w:hAnsi="Times New Roman" w:cs="Times New Roman"/>
          <w:i/>
          <w:lang w:eastAsia="es-ES"/>
        </w:rPr>
        <w:t xml:space="preserve"> </w:t>
      </w:r>
      <w:r w:rsidRPr="00292A8B">
        <w:rPr>
          <w:rFonts w:ascii="Times New Roman" w:eastAsia="Times New Roman" w:hAnsi="Times New Roman" w:cs="Times New Roman"/>
          <w:i/>
          <w:lang w:eastAsia="es-ES"/>
        </w:rPr>
        <w:t>se considera que</w:t>
      </w:r>
      <w:r w:rsidR="00673AFE">
        <w:rPr>
          <w:rFonts w:ascii="Times New Roman" w:eastAsia="Times New Roman" w:hAnsi="Times New Roman" w:cs="Times New Roman"/>
          <w:i/>
          <w:lang w:eastAsia="es-ES"/>
        </w:rPr>
        <w:t xml:space="preserve"> la Estación de Transferencia cubriría un</w:t>
      </w:r>
      <w:r w:rsidRPr="00292A8B">
        <w:rPr>
          <w:rFonts w:ascii="Times New Roman" w:eastAsia="Times New Roman" w:hAnsi="Times New Roman" w:cs="Times New Roman"/>
          <w:i/>
          <w:lang w:eastAsia="es-ES"/>
        </w:rPr>
        <w:t xml:space="preserve"> porcentaje de ahorro en el costo de la transportación del orden del 20%, producto de la optimización del kilometraje de los vehículos del área de influencia </w:t>
      </w:r>
      <w:r w:rsidR="003068BA">
        <w:rPr>
          <w:rFonts w:ascii="Times New Roman" w:eastAsia="Times New Roman" w:hAnsi="Times New Roman" w:cs="Times New Roman"/>
          <w:i/>
          <w:lang w:eastAsia="es-ES"/>
        </w:rPr>
        <w:t>de la Estación de Transferencia.</w:t>
      </w:r>
    </w:p>
    <w:p w14:paraId="04569EC1" w14:textId="77777777" w:rsidR="003068BA" w:rsidRDefault="003068BA" w:rsidP="00292A8B">
      <w:pPr>
        <w:spacing w:after="0" w:line="276" w:lineRule="auto"/>
        <w:ind w:left="709" w:hanging="709"/>
        <w:jc w:val="both"/>
        <w:rPr>
          <w:rFonts w:ascii="Times New Roman" w:eastAsia="Times New Roman" w:hAnsi="Times New Roman" w:cs="Times New Roman"/>
          <w:i/>
          <w:lang w:eastAsia="es-ES"/>
        </w:rPr>
      </w:pPr>
    </w:p>
    <w:p w14:paraId="1C08E6C9" w14:textId="17462C98" w:rsidR="00292A8B" w:rsidRDefault="003068BA" w:rsidP="00292A8B">
      <w:pPr>
        <w:spacing w:after="0" w:line="276" w:lineRule="auto"/>
        <w:ind w:left="709" w:hanging="709"/>
        <w:jc w:val="both"/>
        <w:rPr>
          <w:rFonts w:ascii="Times New Roman" w:eastAsia="Times New Roman" w:hAnsi="Times New Roman" w:cs="Times New Roman"/>
          <w:i/>
          <w:lang w:eastAsia="es-ES"/>
        </w:rPr>
      </w:pPr>
      <w:r>
        <w:rPr>
          <w:rFonts w:ascii="Times New Roman" w:eastAsia="Times New Roman" w:hAnsi="Times New Roman" w:cs="Times New Roman"/>
          <w:i/>
          <w:lang w:eastAsia="es-ES"/>
        </w:rPr>
        <w:t xml:space="preserve">  </w:t>
      </w:r>
      <w:r>
        <w:rPr>
          <w:rFonts w:ascii="Times New Roman" w:eastAsia="Times New Roman" w:hAnsi="Times New Roman" w:cs="Times New Roman"/>
          <w:i/>
          <w:lang w:eastAsia="es-ES"/>
        </w:rPr>
        <w:tab/>
        <w:t>Pero estima necesaria</w:t>
      </w:r>
      <w:r w:rsidR="00673AFE">
        <w:rPr>
          <w:rFonts w:ascii="Times New Roman" w:eastAsia="Times New Roman" w:hAnsi="Times New Roman" w:cs="Times New Roman"/>
          <w:i/>
          <w:lang w:eastAsia="es-ES"/>
        </w:rPr>
        <w:t xml:space="preserve"> la incorporación de este Sistema, </w:t>
      </w:r>
      <w:r w:rsidR="00292A8B" w:rsidRPr="00292A8B">
        <w:rPr>
          <w:rFonts w:ascii="Times New Roman" w:eastAsia="Times New Roman" w:hAnsi="Times New Roman" w:cs="Times New Roman"/>
          <w:i/>
          <w:lang w:eastAsia="es-ES"/>
        </w:rPr>
        <w:t xml:space="preserve">cuyo monto definitivo requiere ser evaluado. </w:t>
      </w:r>
    </w:p>
    <w:p w14:paraId="097EC7D9" w14:textId="77777777" w:rsidR="003068BA" w:rsidRPr="00292A8B" w:rsidRDefault="003068BA" w:rsidP="00292A8B">
      <w:pPr>
        <w:spacing w:after="0" w:line="276" w:lineRule="auto"/>
        <w:ind w:left="709" w:hanging="709"/>
        <w:jc w:val="both"/>
        <w:rPr>
          <w:rFonts w:ascii="Times New Roman" w:eastAsia="Times New Roman" w:hAnsi="Times New Roman" w:cs="Times New Roman"/>
          <w:i/>
          <w:lang w:eastAsia="es-ES"/>
        </w:rPr>
      </w:pPr>
      <w:bookmarkStart w:id="6" w:name="_GoBack"/>
      <w:bookmarkEnd w:id="6"/>
    </w:p>
    <w:p w14:paraId="1C8A69B7" w14:textId="77777777" w:rsidR="00292A8B" w:rsidRPr="00292A8B" w:rsidRDefault="00292A8B" w:rsidP="00292A8B">
      <w:pPr>
        <w:spacing w:after="0" w:line="276" w:lineRule="auto"/>
        <w:ind w:left="709" w:hanging="709"/>
        <w:jc w:val="both"/>
        <w:rPr>
          <w:rFonts w:ascii="Times New Roman" w:eastAsia="Times New Roman" w:hAnsi="Times New Roman" w:cs="Times New Roman"/>
          <w:i/>
          <w:lang w:eastAsia="es-ES"/>
        </w:rPr>
      </w:pPr>
      <w:r w:rsidRPr="00292A8B">
        <w:rPr>
          <w:rFonts w:ascii="Times New Roman" w:eastAsia="Times New Roman" w:hAnsi="Times New Roman" w:cs="Times New Roman"/>
          <w:b/>
          <w:i/>
          <w:lang w:eastAsia="es-ES"/>
        </w:rPr>
        <w:tab/>
      </w:r>
      <w:r w:rsidRPr="00292A8B">
        <w:rPr>
          <w:rFonts w:ascii="Times New Roman" w:eastAsia="Times New Roman" w:hAnsi="Times New Roman" w:cs="Times New Roman"/>
          <w:i/>
          <w:lang w:eastAsia="es-ES"/>
        </w:rPr>
        <w:t>Considerándose como costos de implementación:</w:t>
      </w:r>
    </w:p>
    <w:p w14:paraId="050649E8" w14:textId="77777777" w:rsidR="00292A8B" w:rsidRPr="00292A8B" w:rsidRDefault="00292A8B" w:rsidP="00292A8B">
      <w:pPr>
        <w:spacing w:after="0" w:line="276" w:lineRule="auto"/>
        <w:ind w:left="709" w:hanging="709"/>
        <w:jc w:val="both"/>
        <w:rPr>
          <w:rFonts w:ascii="Times New Roman" w:eastAsia="Times New Roman" w:hAnsi="Times New Roman" w:cs="Times New Roman"/>
          <w:i/>
          <w:sz w:val="16"/>
          <w:szCs w:val="16"/>
          <w:lang w:eastAsia="es-ES"/>
        </w:rPr>
      </w:pPr>
    </w:p>
    <w:p w14:paraId="5D4DF424" w14:textId="77777777" w:rsidR="00292A8B" w:rsidRPr="00292A8B" w:rsidRDefault="00292A8B" w:rsidP="00292A8B">
      <w:pPr>
        <w:numPr>
          <w:ilvl w:val="0"/>
          <w:numId w:val="42"/>
        </w:numPr>
        <w:spacing w:after="0" w:line="276" w:lineRule="auto"/>
        <w:contextualSpacing/>
        <w:jc w:val="both"/>
        <w:rPr>
          <w:rFonts w:ascii="Times New Roman" w:eastAsia="Times New Roman" w:hAnsi="Times New Roman" w:cs="Times New Roman"/>
          <w:i/>
          <w:lang w:eastAsia="es-ES"/>
        </w:rPr>
      </w:pPr>
      <w:r w:rsidRPr="00292A8B">
        <w:rPr>
          <w:rFonts w:ascii="Times New Roman" w:eastAsia="Times New Roman" w:hAnsi="Times New Roman" w:cs="Times New Roman"/>
          <w:i/>
          <w:lang w:eastAsia="es-ES"/>
        </w:rPr>
        <w:t>Costos de Terreno.</w:t>
      </w:r>
    </w:p>
    <w:p w14:paraId="129BDF06" w14:textId="77777777" w:rsidR="00292A8B" w:rsidRPr="00292A8B" w:rsidRDefault="00292A8B" w:rsidP="00292A8B">
      <w:pPr>
        <w:numPr>
          <w:ilvl w:val="0"/>
          <w:numId w:val="42"/>
        </w:numPr>
        <w:spacing w:after="0" w:line="276" w:lineRule="auto"/>
        <w:contextualSpacing/>
        <w:jc w:val="both"/>
        <w:rPr>
          <w:rFonts w:ascii="Times New Roman" w:eastAsia="Times New Roman" w:hAnsi="Times New Roman" w:cs="Times New Roman"/>
          <w:i/>
          <w:lang w:eastAsia="es-ES"/>
        </w:rPr>
      </w:pPr>
      <w:r w:rsidRPr="00292A8B">
        <w:rPr>
          <w:rFonts w:ascii="Times New Roman" w:eastAsia="Times New Roman" w:hAnsi="Times New Roman" w:cs="Times New Roman"/>
          <w:i/>
          <w:lang w:eastAsia="es-ES"/>
        </w:rPr>
        <w:t>Costos de Estudios.</w:t>
      </w:r>
    </w:p>
    <w:p w14:paraId="00C7A9C6" w14:textId="77777777" w:rsidR="00292A8B" w:rsidRPr="00292A8B" w:rsidRDefault="00292A8B" w:rsidP="00292A8B">
      <w:pPr>
        <w:numPr>
          <w:ilvl w:val="0"/>
          <w:numId w:val="42"/>
        </w:numPr>
        <w:spacing w:after="0" w:line="276" w:lineRule="auto"/>
        <w:contextualSpacing/>
        <w:jc w:val="both"/>
        <w:rPr>
          <w:rFonts w:ascii="Times New Roman" w:eastAsia="Times New Roman" w:hAnsi="Times New Roman" w:cs="Times New Roman"/>
          <w:i/>
          <w:lang w:eastAsia="es-ES"/>
        </w:rPr>
      </w:pPr>
      <w:r w:rsidRPr="00292A8B">
        <w:rPr>
          <w:rFonts w:ascii="Times New Roman" w:eastAsia="Times New Roman" w:hAnsi="Times New Roman" w:cs="Times New Roman"/>
          <w:i/>
          <w:lang w:eastAsia="es-ES"/>
        </w:rPr>
        <w:t>Costos de Construcción (instalaciones y vías internas).</w:t>
      </w:r>
    </w:p>
    <w:p w14:paraId="06C8B413" w14:textId="77777777" w:rsidR="00292A8B" w:rsidRPr="00292A8B" w:rsidRDefault="00292A8B" w:rsidP="00292A8B">
      <w:pPr>
        <w:numPr>
          <w:ilvl w:val="0"/>
          <w:numId w:val="42"/>
        </w:numPr>
        <w:spacing w:after="0" w:line="276" w:lineRule="auto"/>
        <w:contextualSpacing/>
        <w:jc w:val="both"/>
        <w:rPr>
          <w:rFonts w:ascii="Times New Roman" w:eastAsia="Times New Roman" w:hAnsi="Times New Roman" w:cs="Times New Roman"/>
          <w:i/>
          <w:lang w:eastAsia="es-ES"/>
        </w:rPr>
      </w:pPr>
      <w:r w:rsidRPr="00292A8B">
        <w:rPr>
          <w:rFonts w:ascii="Times New Roman" w:eastAsia="Times New Roman" w:hAnsi="Times New Roman" w:cs="Times New Roman"/>
          <w:i/>
          <w:lang w:eastAsia="es-ES"/>
        </w:rPr>
        <w:t>Costos de implementos y equipos.</w:t>
      </w:r>
    </w:p>
    <w:p w14:paraId="5CB0F7A5" w14:textId="77777777" w:rsidR="00292A8B" w:rsidRPr="00292A8B" w:rsidRDefault="00292A8B" w:rsidP="00292A8B">
      <w:pPr>
        <w:spacing w:after="0" w:line="276" w:lineRule="auto"/>
        <w:jc w:val="both"/>
        <w:rPr>
          <w:rFonts w:ascii="Times New Roman" w:eastAsia="Times New Roman" w:hAnsi="Times New Roman" w:cs="Times New Roman"/>
          <w:i/>
          <w:sz w:val="16"/>
          <w:szCs w:val="16"/>
          <w:lang w:eastAsia="es-ES"/>
        </w:rPr>
      </w:pPr>
    </w:p>
    <w:p w14:paraId="45FF419D" w14:textId="77777777" w:rsidR="00292A8B" w:rsidRPr="00292A8B" w:rsidRDefault="00292A8B" w:rsidP="00292A8B">
      <w:pPr>
        <w:widowControl w:val="0"/>
        <w:tabs>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16"/>
          <w:szCs w:val="16"/>
          <w:lang w:val="es-ES" w:eastAsia="es-ES"/>
        </w:rPr>
      </w:pPr>
    </w:p>
    <w:p w14:paraId="6C850750" w14:textId="1D2E1B2C" w:rsidR="00292A8B" w:rsidRPr="00292A8B" w:rsidRDefault="00292A8B" w:rsidP="00292A8B">
      <w:pPr>
        <w:spacing w:after="0" w:line="276" w:lineRule="auto"/>
        <w:ind w:left="709" w:hanging="709"/>
        <w:jc w:val="both"/>
        <w:rPr>
          <w:rFonts w:ascii="Times New Roman" w:eastAsia="Times New Roman" w:hAnsi="Times New Roman" w:cs="Times New Roman"/>
          <w:i/>
          <w:lang w:val="es-ES" w:eastAsia="es-ES"/>
        </w:rPr>
      </w:pPr>
      <w:r w:rsidRPr="00292A8B">
        <w:rPr>
          <w:rFonts w:ascii="Times New Roman" w:eastAsia="Times New Roman" w:hAnsi="Times New Roman" w:cs="Times New Roman"/>
          <w:b/>
          <w:i/>
          <w:lang w:val="es-ES" w:eastAsia="es-ES"/>
        </w:rPr>
        <w:t>18.4.3.-</w:t>
      </w:r>
      <w:r w:rsidRPr="00292A8B">
        <w:rPr>
          <w:rFonts w:ascii="Times New Roman" w:eastAsia="Times New Roman" w:hAnsi="Times New Roman" w:cs="Times New Roman"/>
          <w:i/>
          <w:lang w:val="es-ES" w:eastAsia="es-ES"/>
        </w:rPr>
        <w:t xml:space="preserve"> La Dirección de Aseo Cantonal, Mercados y Servicios Especiales considera necesario desarrollar el proyecto para la construcción, operación y mantenimiento de una Estación de Transferencia de desechos sólidos no peligrosos, para ser incorporada al Sistema de Recolección del Servicio de Aseo de la ciudad, con el fin de bajar los costos del Servicio de Recolección de desechos sólidos no peligrosos, lo que debe ser analizado a través de un Estudio de Consultoría con especialistas en la temática de Diseño y Operación de estas Estaciones de Transferencia</w:t>
      </w:r>
      <w:r w:rsidRPr="00292A8B">
        <w:rPr>
          <w:rFonts w:ascii="Times New Roman" w:eastAsia="Times New Roman" w:hAnsi="Times New Roman" w:cs="Times New Roman"/>
          <w:i/>
          <w:lang w:eastAsia="es-ES"/>
        </w:rPr>
        <w:t>.</w:t>
      </w:r>
    </w:p>
    <w:p w14:paraId="46767BC0" w14:textId="77777777" w:rsidR="00292A8B" w:rsidRPr="00292A8B" w:rsidRDefault="00292A8B" w:rsidP="00292A8B">
      <w:pPr>
        <w:widowControl w:val="0"/>
        <w:tabs>
          <w:tab w:val="left" w:pos="0"/>
          <w:tab w:val="left" w:pos="432"/>
          <w:tab w:val="left" w:pos="720"/>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Calibri" w:hAnsi="Times New Roman" w:cs="Times New Roman"/>
          <w:bCs/>
          <w:i/>
          <w:sz w:val="20"/>
          <w:szCs w:val="20"/>
          <w:lang w:val="es-ES_tradnl"/>
        </w:rPr>
      </w:pPr>
    </w:p>
    <w:p w14:paraId="4A765FF9" w14:textId="77777777" w:rsidR="00292A8B" w:rsidRPr="00292A8B" w:rsidRDefault="00292A8B" w:rsidP="00292A8B">
      <w:pPr>
        <w:spacing w:after="0" w:line="256" w:lineRule="auto"/>
        <w:ind w:left="709" w:hanging="709"/>
        <w:jc w:val="both"/>
        <w:rPr>
          <w:rFonts w:ascii="Times New Roman" w:eastAsia="Times New Roman" w:hAnsi="Times New Roman" w:cs="Times New Roman"/>
          <w:i/>
          <w:lang w:val="es-ES" w:eastAsia="es-ES"/>
        </w:rPr>
      </w:pPr>
      <w:r w:rsidRPr="00292A8B">
        <w:rPr>
          <w:rFonts w:ascii="Times New Roman" w:eastAsia="Times New Roman" w:hAnsi="Times New Roman" w:cs="Times New Roman"/>
          <w:b/>
          <w:i/>
          <w:lang w:val="es-ES" w:eastAsia="es-ES"/>
        </w:rPr>
        <w:t>18.4.4.-</w:t>
      </w:r>
      <w:r w:rsidRPr="00292A8B">
        <w:rPr>
          <w:rFonts w:ascii="Times New Roman" w:eastAsia="Times New Roman" w:hAnsi="Times New Roman" w:cs="Times New Roman"/>
          <w:i/>
          <w:lang w:val="es-ES" w:eastAsia="es-ES"/>
        </w:rPr>
        <w:t xml:space="preserve"> A continuación se exponen algunos de los beneficios de la Implementación de la Estación de Transferencia:</w:t>
      </w:r>
    </w:p>
    <w:p w14:paraId="3A4CAA86" w14:textId="77777777" w:rsidR="00292A8B" w:rsidRPr="00292A8B" w:rsidRDefault="00292A8B" w:rsidP="00292A8B">
      <w:pPr>
        <w:spacing w:after="0" w:line="256" w:lineRule="auto"/>
        <w:jc w:val="both"/>
        <w:rPr>
          <w:rFonts w:ascii="Times New Roman" w:eastAsia="Times New Roman" w:hAnsi="Times New Roman" w:cs="Times New Roman"/>
          <w:i/>
          <w:sz w:val="20"/>
          <w:szCs w:val="20"/>
          <w:lang w:val="es-ES" w:eastAsia="es-ES"/>
        </w:rPr>
      </w:pPr>
    </w:p>
    <w:p w14:paraId="2A36B311" w14:textId="77777777" w:rsidR="00292A8B" w:rsidRPr="00292A8B" w:rsidRDefault="00292A8B" w:rsidP="00292A8B">
      <w:pPr>
        <w:numPr>
          <w:ilvl w:val="0"/>
          <w:numId w:val="43"/>
        </w:numPr>
        <w:spacing w:after="0" w:line="256" w:lineRule="auto"/>
        <w:contextualSpacing/>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lang w:val="es-ES" w:eastAsia="es-ES"/>
        </w:rPr>
        <w:t>Ubicación estratégica para dotar de soluciones actuales y futuras debido a la expansión urbana, relacionados al manejo y transporte de los desechos sólidos no peligrosos.</w:t>
      </w:r>
    </w:p>
    <w:p w14:paraId="0F806B98" w14:textId="77777777" w:rsidR="00292A8B" w:rsidRPr="00292A8B" w:rsidRDefault="00292A8B" w:rsidP="00292A8B">
      <w:pPr>
        <w:spacing w:after="0" w:line="256" w:lineRule="auto"/>
        <w:jc w:val="both"/>
        <w:rPr>
          <w:rFonts w:ascii="Times New Roman" w:eastAsia="Times New Roman" w:hAnsi="Times New Roman" w:cs="Times New Roman"/>
          <w:i/>
          <w:sz w:val="20"/>
          <w:szCs w:val="20"/>
          <w:lang w:val="es-ES" w:eastAsia="es-ES"/>
        </w:rPr>
      </w:pPr>
    </w:p>
    <w:p w14:paraId="4CAC6695" w14:textId="77777777" w:rsidR="00292A8B" w:rsidRPr="00292A8B" w:rsidRDefault="00292A8B" w:rsidP="00292A8B">
      <w:pPr>
        <w:numPr>
          <w:ilvl w:val="0"/>
          <w:numId w:val="43"/>
        </w:numPr>
        <w:spacing w:after="0" w:line="256" w:lineRule="auto"/>
        <w:contextualSpacing/>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lang w:val="es-ES" w:eastAsia="es-ES"/>
        </w:rPr>
        <w:t>Mejora la eficiencia del servicio de recolección por medio de una cobertura más homogénea y balanceada en las rutas de recolección.</w:t>
      </w:r>
    </w:p>
    <w:p w14:paraId="0CE83D18" w14:textId="77777777" w:rsidR="00292A8B" w:rsidRPr="00292A8B" w:rsidRDefault="00292A8B" w:rsidP="00292A8B">
      <w:pPr>
        <w:spacing w:after="0" w:line="256" w:lineRule="auto"/>
        <w:jc w:val="both"/>
        <w:rPr>
          <w:rFonts w:ascii="Times New Roman" w:eastAsia="Times New Roman" w:hAnsi="Times New Roman" w:cs="Times New Roman"/>
          <w:i/>
          <w:sz w:val="20"/>
          <w:szCs w:val="20"/>
          <w:lang w:val="es-ES" w:eastAsia="es-ES"/>
        </w:rPr>
      </w:pPr>
    </w:p>
    <w:p w14:paraId="447C88D3" w14:textId="77777777" w:rsidR="00292A8B" w:rsidRPr="00292A8B" w:rsidRDefault="00292A8B" w:rsidP="00292A8B">
      <w:pPr>
        <w:numPr>
          <w:ilvl w:val="0"/>
          <w:numId w:val="43"/>
        </w:numPr>
        <w:spacing w:after="0" w:line="256" w:lineRule="auto"/>
        <w:contextualSpacing/>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lang w:val="es-ES" w:eastAsia="es-ES"/>
        </w:rPr>
        <w:t>Economía del transporte, el mayor tonelaje de carga en cada viaje desde la Estación de Transferencia hacia el Relleno Sanitario Las Iguanas reduce la cantidad de viajes y horas de traslado por parte de la flota de camiones recolectores de desechos.</w:t>
      </w:r>
    </w:p>
    <w:p w14:paraId="7899EEF3" w14:textId="77777777" w:rsidR="00292A8B" w:rsidRPr="00292A8B" w:rsidRDefault="00292A8B" w:rsidP="00292A8B">
      <w:pPr>
        <w:spacing w:after="0" w:line="256" w:lineRule="auto"/>
        <w:jc w:val="both"/>
        <w:rPr>
          <w:rFonts w:ascii="Times New Roman" w:eastAsia="Times New Roman" w:hAnsi="Times New Roman" w:cs="Times New Roman"/>
          <w:i/>
          <w:sz w:val="20"/>
          <w:szCs w:val="20"/>
          <w:lang w:val="es-ES" w:eastAsia="es-ES"/>
        </w:rPr>
      </w:pPr>
    </w:p>
    <w:p w14:paraId="4470DA7C" w14:textId="77777777" w:rsidR="00292A8B" w:rsidRPr="00292A8B" w:rsidRDefault="00292A8B" w:rsidP="00292A8B">
      <w:pPr>
        <w:numPr>
          <w:ilvl w:val="0"/>
          <w:numId w:val="43"/>
        </w:numPr>
        <w:spacing w:after="0" w:line="256" w:lineRule="auto"/>
        <w:contextualSpacing/>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lang w:val="es-ES" w:eastAsia="es-ES"/>
        </w:rPr>
        <w:lastRenderedPageBreak/>
        <w:t>Optimizar el recurso humano de la transportación, a diferencia de los camiones de recolección que requieren hasta cinco operarios, los camiones de transferencia requieren de uno, lo cual reduce considerablemente la mano de obra.</w:t>
      </w:r>
    </w:p>
    <w:p w14:paraId="387AAAC7" w14:textId="77777777" w:rsidR="00292A8B" w:rsidRPr="00292A8B" w:rsidRDefault="00292A8B" w:rsidP="00292A8B">
      <w:pPr>
        <w:spacing w:after="0" w:line="256" w:lineRule="auto"/>
        <w:contextualSpacing/>
        <w:jc w:val="both"/>
        <w:rPr>
          <w:rFonts w:ascii="Times New Roman" w:eastAsia="Times New Roman" w:hAnsi="Times New Roman" w:cs="Times New Roman"/>
          <w:i/>
          <w:sz w:val="20"/>
          <w:szCs w:val="20"/>
          <w:lang w:val="es-ES" w:eastAsia="es-ES"/>
        </w:rPr>
      </w:pPr>
    </w:p>
    <w:p w14:paraId="54F66511" w14:textId="77777777" w:rsidR="00292A8B" w:rsidRPr="00292A8B" w:rsidRDefault="00292A8B" w:rsidP="00292A8B">
      <w:pPr>
        <w:numPr>
          <w:ilvl w:val="0"/>
          <w:numId w:val="43"/>
        </w:numPr>
        <w:spacing w:after="0" w:line="256" w:lineRule="auto"/>
        <w:contextualSpacing/>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lang w:val="es-ES" w:eastAsia="es-ES"/>
        </w:rPr>
        <w:t>Reducir el impacto negativo vial, minimizando el recorrido de los camiones de recolección, lo que mejora la movilidad urbana en el área de influencia.</w:t>
      </w:r>
    </w:p>
    <w:p w14:paraId="0B900FAD" w14:textId="77777777" w:rsidR="00292A8B" w:rsidRPr="00292A8B" w:rsidRDefault="00292A8B" w:rsidP="00292A8B">
      <w:pPr>
        <w:widowControl w:val="0"/>
        <w:tabs>
          <w:tab w:val="left" w:pos="142"/>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0"/>
          <w:szCs w:val="20"/>
          <w:lang w:val="es-ES" w:eastAsia="es-ES"/>
        </w:rPr>
      </w:pPr>
    </w:p>
    <w:p w14:paraId="30B612CD" w14:textId="77777777" w:rsidR="00292A8B" w:rsidRPr="00292A8B" w:rsidRDefault="00292A8B" w:rsidP="00292A8B">
      <w:pPr>
        <w:widowControl w:val="0"/>
        <w:tabs>
          <w:tab w:val="left" w:pos="709"/>
          <w:tab w:val="left" w:pos="1152"/>
          <w:tab w:val="left" w:pos="1418"/>
          <w:tab w:val="left" w:pos="1728"/>
          <w:tab w:val="left" w:pos="2160"/>
          <w:tab w:val="left" w:pos="2880"/>
          <w:tab w:val="left" w:pos="3600"/>
          <w:tab w:val="left" w:pos="5040"/>
          <w:tab w:val="left" w:pos="5760"/>
          <w:tab w:val="left" w:pos="6480"/>
          <w:tab w:val="left" w:pos="7200"/>
          <w:tab w:val="left" w:pos="7920"/>
          <w:tab w:val="left" w:pos="8640"/>
        </w:tabs>
        <w:autoSpaceDE w:val="0"/>
        <w:autoSpaceDN w:val="0"/>
        <w:adjustRightInd w:val="0"/>
        <w:spacing w:after="0" w:line="240" w:lineRule="auto"/>
        <w:ind w:left="709" w:hanging="425"/>
        <w:jc w:val="both"/>
        <w:rPr>
          <w:rFonts w:ascii="Times New Roman" w:eastAsia="Times New Roman" w:hAnsi="Times New Roman" w:cs="Times New Roman"/>
          <w:i/>
          <w:lang w:val="es-ES" w:eastAsia="es-ES"/>
        </w:rPr>
      </w:pPr>
      <w:r w:rsidRPr="00292A8B">
        <w:rPr>
          <w:rFonts w:ascii="Times New Roman" w:eastAsia="Times New Roman" w:hAnsi="Times New Roman" w:cs="Times New Roman"/>
          <w:i/>
          <w:sz w:val="20"/>
          <w:szCs w:val="20"/>
          <w:lang w:val="es-ES" w:eastAsia="es-ES"/>
        </w:rPr>
        <w:t xml:space="preserve">  6</w:t>
      </w:r>
      <w:r w:rsidRPr="00292A8B">
        <w:rPr>
          <w:rFonts w:ascii="Times New Roman" w:eastAsia="Times New Roman" w:hAnsi="Times New Roman" w:cs="Times New Roman"/>
          <w:i/>
          <w:lang w:val="es-ES" w:eastAsia="es-ES"/>
        </w:rPr>
        <w:t>.- Aumento de la vida útil y disminución en los costos de mantenimiento de los vehículos recolectores, el tener que realizar menor cantidad de viajes para transportar los residuos hacia el Relleno Sanitario Las Iguanas, trae como consecuencia la reducción del número de neumáticos requeridos, así como también del sistema de ejes, muelles, suspensiones y frenado entre otros de los vehículos recolectores al transitar hasta el sitio de disposición final.</w:t>
      </w:r>
    </w:p>
    <w:p w14:paraId="093B2AF2" w14:textId="77777777" w:rsidR="00292A8B" w:rsidRPr="00DA4E1F" w:rsidRDefault="00292A8B" w:rsidP="00292A8B">
      <w:pPr>
        <w:widowControl w:val="0"/>
        <w:tabs>
          <w:tab w:val="left" w:pos="0"/>
          <w:tab w:val="left" w:pos="540"/>
          <w:tab w:val="left" w:pos="567"/>
          <w:tab w:val="left" w:pos="1152"/>
          <w:tab w:val="left" w:pos="1440"/>
          <w:tab w:val="left" w:pos="1728"/>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after="0" w:line="240" w:lineRule="auto"/>
        <w:contextualSpacing/>
        <w:jc w:val="both"/>
        <w:rPr>
          <w:rFonts w:ascii="Times New Roman" w:eastAsia="Times New Roman" w:hAnsi="Times New Roman" w:cs="Times New Roman"/>
          <w:i/>
        </w:rPr>
      </w:pPr>
    </w:p>
    <w:sectPr w:rsidR="00292A8B" w:rsidRPr="00DA4E1F" w:rsidSect="00BF47B9">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DC429" w14:textId="77777777" w:rsidR="00777800" w:rsidRDefault="00777800" w:rsidP="00BF47B9">
      <w:pPr>
        <w:spacing w:after="0" w:line="240" w:lineRule="auto"/>
      </w:pPr>
      <w:r>
        <w:separator/>
      </w:r>
    </w:p>
  </w:endnote>
  <w:endnote w:type="continuationSeparator" w:id="0">
    <w:p w14:paraId="1198D815" w14:textId="77777777" w:rsidR="00777800" w:rsidRDefault="00777800" w:rsidP="00BF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altName w:val="Cambria Math"/>
    <w:panose1 w:val="020005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D1B6E" w14:textId="77777777" w:rsidR="00777800" w:rsidRDefault="00777800" w:rsidP="00BF47B9">
      <w:pPr>
        <w:spacing w:after="0" w:line="240" w:lineRule="auto"/>
      </w:pPr>
      <w:r>
        <w:separator/>
      </w:r>
    </w:p>
  </w:footnote>
  <w:footnote w:type="continuationSeparator" w:id="0">
    <w:p w14:paraId="3E898448" w14:textId="77777777" w:rsidR="00777800" w:rsidRDefault="00777800" w:rsidP="00BF4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79C29" w14:textId="77777777" w:rsidR="007F1ED0" w:rsidRDefault="007F1ED0" w:rsidP="00BF47B9">
    <w:pPr>
      <w:tabs>
        <w:tab w:val="center" w:pos="4252"/>
        <w:tab w:val="right" w:pos="8504"/>
      </w:tabs>
      <w:spacing w:after="0" w:line="240" w:lineRule="auto"/>
      <w:jc w:val="right"/>
      <w:rPr>
        <w:rFonts w:ascii="Times New Roman" w:eastAsia="Times New Roman" w:hAnsi="Times New Roman" w:cs="Times New Roman"/>
        <w:b/>
        <w:i/>
        <w:sz w:val="20"/>
        <w:szCs w:val="20"/>
        <w:lang w:eastAsia="es-ES"/>
      </w:rPr>
    </w:pPr>
  </w:p>
  <w:p w14:paraId="2EBE9E5F" w14:textId="0CDEACFF" w:rsidR="007F1ED0" w:rsidRDefault="007F1ED0" w:rsidP="00BF47B9">
    <w:pPr>
      <w:tabs>
        <w:tab w:val="center" w:pos="4252"/>
        <w:tab w:val="right" w:pos="8504"/>
      </w:tabs>
      <w:spacing w:after="0" w:line="240" w:lineRule="auto"/>
      <w:jc w:val="right"/>
      <w:rPr>
        <w:rFonts w:ascii="Times New Roman" w:eastAsia="Times New Roman" w:hAnsi="Times New Roman" w:cs="Times New Roman"/>
        <w:b/>
        <w:i/>
        <w:sz w:val="20"/>
        <w:szCs w:val="20"/>
        <w:lang w:eastAsia="es-ES"/>
      </w:rPr>
    </w:pPr>
    <w:r>
      <w:rPr>
        <w:rFonts w:ascii="Times New Roman" w:eastAsia="Times New Roman" w:hAnsi="Times New Roman" w:cs="Times New Roman"/>
        <w:b/>
        <w:i/>
        <w:sz w:val="20"/>
        <w:szCs w:val="20"/>
        <w:lang w:eastAsia="es-ES"/>
      </w:rPr>
      <w:t>Estudio para la Actualización del Manejo de Desechos Sólidos no Peligrosos.</w:t>
    </w:r>
  </w:p>
  <w:p w14:paraId="61CE754E" w14:textId="77777777" w:rsidR="007F1ED0" w:rsidRDefault="007F1ED0" w:rsidP="00BF47B9">
    <w:pPr>
      <w:tabs>
        <w:tab w:val="center" w:pos="4252"/>
        <w:tab w:val="right" w:pos="8504"/>
      </w:tabs>
      <w:spacing w:after="0" w:line="240" w:lineRule="auto"/>
      <w:jc w:val="right"/>
      <w:rPr>
        <w:rFonts w:ascii="Times New Roman" w:eastAsia="Times New Roman" w:hAnsi="Times New Roman" w:cs="Times New Roman"/>
        <w:b/>
        <w:i/>
        <w:sz w:val="18"/>
        <w:szCs w:val="18"/>
        <w:lang w:eastAsia="es-ES"/>
      </w:rPr>
    </w:pPr>
    <w:r w:rsidRPr="007263C6">
      <w:rPr>
        <w:rFonts w:ascii="Times New Roman" w:eastAsia="Times New Roman" w:hAnsi="Times New Roman" w:cs="Times New Roman"/>
        <w:b/>
        <w:i/>
        <w:sz w:val="18"/>
        <w:szCs w:val="18"/>
        <w:lang w:eastAsia="es-ES"/>
      </w:rPr>
      <w:t xml:space="preserve">  Página </w:t>
    </w:r>
    <w:r w:rsidRPr="007263C6">
      <w:rPr>
        <w:rFonts w:ascii="Times New Roman" w:eastAsia="Times New Roman" w:hAnsi="Times New Roman" w:cs="Times New Roman"/>
        <w:b/>
        <w:i/>
        <w:sz w:val="18"/>
        <w:szCs w:val="18"/>
        <w:lang w:eastAsia="es-ES"/>
      </w:rPr>
      <w:fldChar w:fldCharType="begin"/>
    </w:r>
    <w:r w:rsidRPr="007263C6">
      <w:rPr>
        <w:rFonts w:ascii="Times New Roman" w:eastAsia="Times New Roman" w:hAnsi="Times New Roman" w:cs="Times New Roman"/>
        <w:b/>
        <w:i/>
        <w:sz w:val="18"/>
        <w:szCs w:val="18"/>
        <w:lang w:eastAsia="es-ES"/>
      </w:rPr>
      <w:instrText xml:space="preserve">PAGE  </w:instrText>
    </w:r>
    <w:r w:rsidRPr="007263C6">
      <w:rPr>
        <w:rFonts w:ascii="Times New Roman" w:eastAsia="Times New Roman" w:hAnsi="Times New Roman" w:cs="Times New Roman"/>
        <w:b/>
        <w:i/>
        <w:sz w:val="18"/>
        <w:szCs w:val="18"/>
        <w:lang w:eastAsia="es-ES"/>
      </w:rPr>
      <w:fldChar w:fldCharType="separate"/>
    </w:r>
    <w:r w:rsidR="00123B7D">
      <w:rPr>
        <w:rFonts w:ascii="Times New Roman" w:eastAsia="Times New Roman" w:hAnsi="Times New Roman" w:cs="Times New Roman"/>
        <w:b/>
        <w:i/>
        <w:noProof/>
        <w:sz w:val="18"/>
        <w:szCs w:val="18"/>
        <w:lang w:eastAsia="es-ES"/>
      </w:rPr>
      <w:t>101</w:t>
    </w:r>
    <w:r w:rsidRPr="007263C6">
      <w:rPr>
        <w:rFonts w:ascii="Times New Roman" w:eastAsia="Times New Roman" w:hAnsi="Times New Roman" w:cs="Times New Roman"/>
        <w:b/>
        <w:i/>
        <w:sz w:val="18"/>
        <w:szCs w:val="18"/>
        <w:lang w:eastAsia="es-ES"/>
      </w:rPr>
      <w:fldChar w:fldCharType="end"/>
    </w:r>
    <w:r w:rsidRPr="007263C6">
      <w:rPr>
        <w:rFonts w:ascii="Times New Roman" w:eastAsia="Times New Roman" w:hAnsi="Times New Roman" w:cs="Times New Roman"/>
        <w:b/>
        <w:i/>
        <w:sz w:val="18"/>
        <w:szCs w:val="18"/>
        <w:lang w:eastAsia="es-ES"/>
      </w:rPr>
      <w:t xml:space="preserve"> de </w:t>
    </w:r>
    <w:r w:rsidRPr="007263C6">
      <w:rPr>
        <w:rFonts w:ascii="Times New Roman" w:eastAsia="Times New Roman" w:hAnsi="Times New Roman" w:cs="Times New Roman"/>
        <w:b/>
        <w:i/>
        <w:sz w:val="18"/>
        <w:szCs w:val="18"/>
        <w:lang w:eastAsia="es-ES"/>
      </w:rPr>
      <w:fldChar w:fldCharType="begin"/>
    </w:r>
    <w:r w:rsidRPr="007263C6">
      <w:rPr>
        <w:rFonts w:ascii="Times New Roman" w:eastAsia="Times New Roman" w:hAnsi="Times New Roman" w:cs="Times New Roman"/>
        <w:b/>
        <w:i/>
        <w:sz w:val="18"/>
        <w:szCs w:val="18"/>
        <w:lang w:eastAsia="es-ES"/>
      </w:rPr>
      <w:instrText xml:space="preserve"> NUMPAGES </w:instrText>
    </w:r>
    <w:r w:rsidRPr="007263C6">
      <w:rPr>
        <w:rFonts w:ascii="Times New Roman" w:eastAsia="Times New Roman" w:hAnsi="Times New Roman" w:cs="Times New Roman"/>
        <w:b/>
        <w:i/>
        <w:sz w:val="18"/>
        <w:szCs w:val="18"/>
        <w:lang w:eastAsia="es-ES"/>
      </w:rPr>
      <w:fldChar w:fldCharType="separate"/>
    </w:r>
    <w:r w:rsidR="00123B7D">
      <w:rPr>
        <w:rFonts w:ascii="Times New Roman" w:eastAsia="Times New Roman" w:hAnsi="Times New Roman" w:cs="Times New Roman"/>
        <w:b/>
        <w:i/>
        <w:noProof/>
        <w:sz w:val="18"/>
        <w:szCs w:val="18"/>
        <w:lang w:eastAsia="es-ES"/>
      </w:rPr>
      <w:t>103</w:t>
    </w:r>
    <w:r w:rsidRPr="007263C6">
      <w:rPr>
        <w:rFonts w:ascii="Times New Roman" w:eastAsia="Times New Roman" w:hAnsi="Times New Roman" w:cs="Times New Roman"/>
        <w:b/>
        <w:i/>
        <w:sz w:val="18"/>
        <w:szCs w:val="18"/>
        <w:lang w:eastAsia="es-ES"/>
      </w:rPr>
      <w:fldChar w:fldCharType="end"/>
    </w:r>
  </w:p>
  <w:p w14:paraId="48772686" w14:textId="77777777" w:rsidR="007F1ED0" w:rsidRPr="00BF47B9" w:rsidRDefault="007F1ED0" w:rsidP="00BF47B9">
    <w:pPr>
      <w:tabs>
        <w:tab w:val="center" w:pos="4252"/>
        <w:tab w:val="right" w:pos="8504"/>
      </w:tabs>
      <w:spacing w:after="0" w:line="240" w:lineRule="auto"/>
      <w:jc w:val="right"/>
      <w:rPr>
        <w:rFonts w:ascii="Times New Roman" w:eastAsia="Times New Roman" w:hAnsi="Times New Roman" w:cs="Times New Roman"/>
        <w:b/>
        <w:i/>
        <w:sz w:val="18"/>
        <w:szCs w:val="18"/>
        <w:lang w:eastAsia="es-ES"/>
      </w:rPr>
    </w:pPr>
    <w:r>
      <w:rPr>
        <w:rFonts w:ascii="Times New Roman" w:eastAsia="Times New Roman" w:hAnsi="Times New Roman" w:cs="Times New Roman"/>
        <w:b/>
        <w:i/>
        <w:noProof/>
        <w:sz w:val="18"/>
        <w:szCs w:val="18"/>
        <w:lang w:val="es-MX" w:eastAsia="es-MX"/>
      </w:rPr>
      <mc:AlternateContent>
        <mc:Choice Requires="wps">
          <w:drawing>
            <wp:anchor distT="0" distB="0" distL="114300" distR="114300" simplePos="0" relativeHeight="251659264" behindDoc="0" locked="0" layoutInCell="1" allowOverlap="1" wp14:anchorId="4720F57D" wp14:editId="56769B1E">
              <wp:simplePos x="0" y="0"/>
              <wp:positionH relativeFrom="column">
                <wp:posOffset>25096</wp:posOffset>
              </wp:positionH>
              <wp:positionV relativeFrom="paragraph">
                <wp:posOffset>57178</wp:posOffset>
              </wp:positionV>
              <wp:extent cx="5605228" cy="0"/>
              <wp:effectExtent l="0" t="0" r="14605" b="19050"/>
              <wp:wrapNone/>
              <wp:docPr id="3" name="Conector recto 3"/>
              <wp:cNvGraphicFramePr/>
              <a:graphic xmlns:a="http://schemas.openxmlformats.org/drawingml/2006/main">
                <a:graphicData uri="http://schemas.microsoft.com/office/word/2010/wordprocessingShape">
                  <wps:wsp>
                    <wps:cNvCnPr/>
                    <wps:spPr>
                      <a:xfrm flipH="1" flipV="1">
                        <a:off x="0" y="0"/>
                        <a:ext cx="560522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BF3FB" id="Conector recto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5pt" to="44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" strokecolor="black [3213]"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69E"/>
    <w:multiLevelType w:val="hybridMultilevel"/>
    <w:tmpl w:val="160E9A16"/>
    <w:lvl w:ilvl="0" w:tplc="233E607E">
      <w:start w:val="1"/>
      <w:numFmt w:val="lowerLetter"/>
      <w:lvlText w:val="%1)"/>
      <w:lvlJc w:val="left"/>
      <w:pPr>
        <w:ind w:left="900" w:hanging="5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E6531F"/>
    <w:multiLevelType w:val="multilevel"/>
    <w:tmpl w:val="1284A4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FA5FF0"/>
    <w:multiLevelType w:val="hybridMultilevel"/>
    <w:tmpl w:val="EBEEA8B8"/>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 w15:restartNumberingAfterBreak="0">
    <w:nsid w:val="057E5C6E"/>
    <w:multiLevelType w:val="multilevel"/>
    <w:tmpl w:val="1632E5EE"/>
    <w:lvl w:ilvl="0">
      <w:start w:val="14"/>
      <w:numFmt w:val="decimal"/>
      <w:lvlText w:val="%1"/>
      <w:lvlJc w:val="left"/>
      <w:pPr>
        <w:ind w:left="420" w:hanging="420"/>
      </w:pPr>
      <w:rPr>
        <w:rFonts w:ascii="Verdana" w:eastAsia="Times New Roman" w:hAnsi="Verdana" w:hint="default"/>
        <w:i w:val="0"/>
        <w:sz w:val="16"/>
      </w:rPr>
    </w:lvl>
    <w:lvl w:ilvl="1">
      <w:start w:val="7"/>
      <w:numFmt w:val="decimal"/>
      <w:lvlText w:val="%1.%2"/>
      <w:lvlJc w:val="left"/>
      <w:pPr>
        <w:ind w:left="420" w:hanging="420"/>
      </w:pPr>
      <w:rPr>
        <w:rFonts w:ascii="Times New Roman" w:eastAsia="Times New Roman" w:hAnsi="Times New Roman" w:cs="Times New Roman" w:hint="default"/>
        <w:i/>
        <w:sz w:val="22"/>
        <w:szCs w:val="22"/>
      </w:rPr>
    </w:lvl>
    <w:lvl w:ilvl="2">
      <w:start w:val="1"/>
      <w:numFmt w:val="decimal"/>
      <w:lvlText w:val="%1.%2.%3"/>
      <w:lvlJc w:val="left"/>
      <w:pPr>
        <w:ind w:left="720" w:hanging="720"/>
      </w:pPr>
      <w:rPr>
        <w:rFonts w:ascii="Verdana" w:eastAsia="Times New Roman" w:hAnsi="Verdana" w:hint="default"/>
        <w:i w:val="0"/>
        <w:sz w:val="16"/>
      </w:rPr>
    </w:lvl>
    <w:lvl w:ilvl="3">
      <w:start w:val="1"/>
      <w:numFmt w:val="decimal"/>
      <w:lvlText w:val="%1.%2.%3.%4"/>
      <w:lvlJc w:val="left"/>
      <w:pPr>
        <w:ind w:left="720" w:hanging="720"/>
      </w:pPr>
      <w:rPr>
        <w:rFonts w:ascii="Verdana" w:eastAsia="Times New Roman" w:hAnsi="Verdana" w:hint="default"/>
        <w:i w:val="0"/>
        <w:sz w:val="16"/>
      </w:rPr>
    </w:lvl>
    <w:lvl w:ilvl="4">
      <w:start w:val="1"/>
      <w:numFmt w:val="decimal"/>
      <w:lvlText w:val="%1.%2.%3.%4.%5"/>
      <w:lvlJc w:val="left"/>
      <w:pPr>
        <w:ind w:left="1080" w:hanging="1080"/>
      </w:pPr>
      <w:rPr>
        <w:rFonts w:ascii="Verdana" w:eastAsia="Times New Roman" w:hAnsi="Verdana" w:hint="default"/>
        <w:i w:val="0"/>
        <w:sz w:val="16"/>
      </w:rPr>
    </w:lvl>
    <w:lvl w:ilvl="5">
      <w:start w:val="1"/>
      <w:numFmt w:val="decimal"/>
      <w:lvlText w:val="%1.%2.%3.%4.%5.%6"/>
      <w:lvlJc w:val="left"/>
      <w:pPr>
        <w:ind w:left="1080" w:hanging="1080"/>
      </w:pPr>
      <w:rPr>
        <w:rFonts w:ascii="Verdana" w:eastAsia="Times New Roman" w:hAnsi="Verdana" w:hint="default"/>
        <w:i w:val="0"/>
        <w:sz w:val="16"/>
      </w:rPr>
    </w:lvl>
    <w:lvl w:ilvl="6">
      <w:start w:val="1"/>
      <w:numFmt w:val="decimal"/>
      <w:lvlText w:val="%1.%2.%3.%4.%5.%6.%7"/>
      <w:lvlJc w:val="left"/>
      <w:pPr>
        <w:ind w:left="1440" w:hanging="1440"/>
      </w:pPr>
      <w:rPr>
        <w:rFonts w:ascii="Verdana" w:eastAsia="Times New Roman" w:hAnsi="Verdana" w:hint="default"/>
        <w:i w:val="0"/>
        <w:sz w:val="16"/>
      </w:rPr>
    </w:lvl>
    <w:lvl w:ilvl="7">
      <w:start w:val="1"/>
      <w:numFmt w:val="decimal"/>
      <w:lvlText w:val="%1.%2.%3.%4.%5.%6.%7.%8"/>
      <w:lvlJc w:val="left"/>
      <w:pPr>
        <w:ind w:left="1440" w:hanging="1440"/>
      </w:pPr>
      <w:rPr>
        <w:rFonts w:ascii="Verdana" w:eastAsia="Times New Roman" w:hAnsi="Verdana" w:hint="default"/>
        <w:i w:val="0"/>
        <w:sz w:val="16"/>
      </w:rPr>
    </w:lvl>
    <w:lvl w:ilvl="8">
      <w:start w:val="1"/>
      <w:numFmt w:val="decimal"/>
      <w:lvlText w:val="%1.%2.%3.%4.%5.%6.%7.%8.%9"/>
      <w:lvlJc w:val="left"/>
      <w:pPr>
        <w:ind w:left="1440" w:hanging="1440"/>
      </w:pPr>
      <w:rPr>
        <w:rFonts w:ascii="Verdana" w:eastAsia="Times New Roman" w:hAnsi="Verdana" w:hint="default"/>
        <w:i w:val="0"/>
        <w:sz w:val="16"/>
      </w:rPr>
    </w:lvl>
  </w:abstractNum>
  <w:abstractNum w:abstractNumId="4" w15:restartNumberingAfterBreak="0">
    <w:nsid w:val="099A096C"/>
    <w:multiLevelType w:val="hybridMultilevel"/>
    <w:tmpl w:val="FDE6E97A"/>
    <w:lvl w:ilvl="0" w:tplc="78A6D30A">
      <w:start w:val="1"/>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F70657"/>
    <w:multiLevelType w:val="multilevel"/>
    <w:tmpl w:val="B68A430A"/>
    <w:lvl w:ilvl="0">
      <w:start w:val="1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2F5E9B"/>
    <w:multiLevelType w:val="hybridMultilevel"/>
    <w:tmpl w:val="E180AC62"/>
    <w:lvl w:ilvl="0" w:tplc="78A6D30A">
      <w:start w:val="1"/>
      <w:numFmt w:val="bullet"/>
      <w:lvlText w:val="-"/>
      <w:lvlJc w:val="left"/>
      <w:pPr>
        <w:tabs>
          <w:tab w:val="num" w:pos="1797"/>
        </w:tabs>
        <w:ind w:left="1797" w:hanging="360"/>
      </w:pPr>
      <w:rPr>
        <w:rFonts w:ascii="Verdana" w:eastAsia="Times New Roman" w:hAnsi="Verdana" w:cs="Times New Roman" w:hint="default"/>
      </w:rPr>
    </w:lvl>
    <w:lvl w:ilvl="1" w:tplc="0C0A0003" w:tentative="1">
      <w:start w:val="1"/>
      <w:numFmt w:val="bullet"/>
      <w:lvlText w:val="o"/>
      <w:lvlJc w:val="left"/>
      <w:pPr>
        <w:tabs>
          <w:tab w:val="num" w:pos="2517"/>
        </w:tabs>
        <w:ind w:left="2517" w:hanging="360"/>
      </w:pPr>
      <w:rPr>
        <w:rFonts w:ascii="Courier New" w:hAnsi="Courier New" w:cs="Courier New" w:hint="default"/>
      </w:rPr>
    </w:lvl>
    <w:lvl w:ilvl="2" w:tplc="0C0A0005" w:tentative="1">
      <w:start w:val="1"/>
      <w:numFmt w:val="bullet"/>
      <w:lvlText w:val=""/>
      <w:lvlJc w:val="left"/>
      <w:pPr>
        <w:tabs>
          <w:tab w:val="num" w:pos="3237"/>
        </w:tabs>
        <w:ind w:left="3237" w:hanging="360"/>
      </w:pPr>
      <w:rPr>
        <w:rFonts w:ascii="Wingdings" w:hAnsi="Wingdings" w:hint="default"/>
      </w:rPr>
    </w:lvl>
    <w:lvl w:ilvl="3" w:tplc="0C0A0001" w:tentative="1">
      <w:start w:val="1"/>
      <w:numFmt w:val="bullet"/>
      <w:lvlText w:val=""/>
      <w:lvlJc w:val="left"/>
      <w:pPr>
        <w:tabs>
          <w:tab w:val="num" w:pos="3957"/>
        </w:tabs>
        <w:ind w:left="3957" w:hanging="360"/>
      </w:pPr>
      <w:rPr>
        <w:rFonts w:ascii="Symbol" w:hAnsi="Symbol" w:hint="default"/>
      </w:rPr>
    </w:lvl>
    <w:lvl w:ilvl="4" w:tplc="0C0A0003" w:tentative="1">
      <w:start w:val="1"/>
      <w:numFmt w:val="bullet"/>
      <w:lvlText w:val="o"/>
      <w:lvlJc w:val="left"/>
      <w:pPr>
        <w:tabs>
          <w:tab w:val="num" w:pos="4677"/>
        </w:tabs>
        <w:ind w:left="4677" w:hanging="360"/>
      </w:pPr>
      <w:rPr>
        <w:rFonts w:ascii="Courier New" w:hAnsi="Courier New" w:cs="Courier New" w:hint="default"/>
      </w:rPr>
    </w:lvl>
    <w:lvl w:ilvl="5" w:tplc="0C0A0005" w:tentative="1">
      <w:start w:val="1"/>
      <w:numFmt w:val="bullet"/>
      <w:lvlText w:val=""/>
      <w:lvlJc w:val="left"/>
      <w:pPr>
        <w:tabs>
          <w:tab w:val="num" w:pos="5397"/>
        </w:tabs>
        <w:ind w:left="5397" w:hanging="360"/>
      </w:pPr>
      <w:rPr>
        <w:rFonts w:ascii="Wingdings" w:hAnsi="Wingdings" w:hint="default"/>
      </w:rPr>
    </w:lvl>
    <w:lvl w:ilvl="6" w:tplc="0C0A0001" w:tentative="1">
      <w:start w:val="1"/>
      <w:numFmt w:val="bullet"/>
      <w:lvlText w:val=""/>
      <w:lvlJc w:val="left"/>
      <w:pPr>
        <w:tabs>
          <w:tab w:val="num" w:pos="6117"/>
        </w:tabs>
        <w:ind w:left="6117" w:hanging="360"/>
      </w:pPr>
      <w:rPr>
        <w:rFonts w:ascii="Symbol" w:hAnsi="Symbol" w:hint="default"/>
      </w:rPr>
    </w:lvl>
    <w:lvl w:ilvl="7" w:tplc="0C0A0003" w:tentative="1">
      <w:start w:val="1"/>
      <w:numFmt w:val="bullet"/>
      <w:lvlText w:val="o"/>
      <w:lvlJc w:val="left"/>
      <w:pPr>
        <w:tabs>
          <w:tab w:val="num" w:pos="6837"/>
        </w:tabs>
        <w:ind w:left="6837" w:hanging="360"/>
      </w:pPr>
      <w:rPr>
        <w:rFonts w:ascii="Courier New" w:hAnsi="Courier New" w:cs="Courier New" w:hint="default"/>
      </w:rPr>
    </w:lvl>
    <w:lvl w:ilvl="8" w:tplc="0C0A0005" w:tentative="1">
      <w:start w:val="1"/>
      <w:numFmt w:val="bullet"/>
      <w:lvlText w:val=""/>
      <w:lvlJc w:val="left"/>
      <w:pPr>
        <w:tabs>
          <w:tab w:val="num" w:pos="7557"/>
        </w:tabs>
        <w:ind w:left="7557" w:hanging="360"/>
      </w:pPr>
      <w:rPr>
        <w:rFonts w:ascii="Wingdings" w:hAnsi="Wingdings" w:hint="default"/>
      </w:rPr>
    </w:lvl>
  </w:abstractNum>
  <w:abstractNum w:abstractNumId="7" w15:restartNumberingAfterBreak="0">
    <w:nsid w:val="0B24107A"/>
    <w:multiLevelType w:val="hybridMultilevel"/>
    <w:tmpl w:val="1538884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76C90"/>
    <w:multiLevelType w:val="hybridMultilevel"/>
    <w:tmpl w:val="68A639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723502C"/>
    <w:multiLevelType w:val="hybridMultilevel"/>
    <w:tmpl w:val="F758A5E6"/>
    <w:lvl w:ilvl="0" w:tplc="080A0001">
      <w:start w:val="1"/>
      <w:numFmt w:val="bullet"/>
      <w:lvlText w:val=""/>
      <w:lvlJc w:val="left"/>
      <w:pPr>
        <w:ind w:left="1434" w:hanging="360"/>
      </w:pPr>
      <w:rPr>
        <w:rFonts w:ascii="Symbol" w:hAnsi="Symbol" w:hint="default"/>
      </w:rPr>
    </w:lvl>
    <w:lvl w:ilvl="1" w:tplc="080A0003">
      <w:start w:val="1"/>
      <w:numFmt w:val="bullet"/>
      <w:lvlText w:val="o"/>
      <w:lvlJc w:val="left"/>
      <w:pPr>
        <w:ind w:left="2154" w:hanging="360"/>
      </w:pPr>
      <w:rPr>
        <w:rFonts w:ascii="Courier New" w:hAnsi="Courier New" w:cs="Courier New" w:hint="default"/>
      </w:rPr>
    </w:lvl>
    <w:lvl w:ilvl="2" w:tplc="080A0005">
      <w:start w:val="1"/>
      <w:numFmt w:val="bullet"/>
      <w:lvlText w:val=""/>
      <w:lvlJc w:val="left"/>
      <w:pPr>
        <w:ind w:left="2874" w:hanging="360"/>
      </w:pPr>
      <w:rPr>
        <w:rFonts w:ascii="Wingdings" w:hAnsi="Wingdings" w:hint="default"/>
      </w:rPr>
    </w:lvl>
    <w:lvl w:ilvl="3" w:tplc="080A0001">
      <w:start w:val="1"/>
      <w:numFmt w:val="bullet"/>
      <w:lvlText w:val=""/>
      <w:lvlJc w:val="left"/>
      <w:pPr>
        <w:ind w:left="3594" w:hanging="360"/>
      </w:pPr>
      <w:rPr>
        <w:rFonts w:ascii="Symbol" w:hAnsi="Symbol" w:hint="default"/>
      </w:rPr>
    </w:lvl>
    <w:lvl w:ilvl="4" w:tplc="080A0003">
      <w:start w:val="1"/>
      <w:numFmt w:val="bullet"/>
      <w:lvlText w:val="o"/>
      <w:lvlJc w:val="left"/>
      <w:pPr>
        <w:ind w:left="4314" w:hanging="360"/>
      </w:pPr>
      <w:rPr>
        <w:rFonts w:ascii="Courier New" w:hAnsi="Courier New" w:cs="Courier New" w:hint="default"/>
      </w:rPr>
    </w:lvl>
    <w:lvl w:ilvl="5" w:tplc="080A0005">
      <w:start w:val="1"/>
      <w:numFmt w:val="bullet"/>
      <w:lvlText w:val=""/>
      <w:lvlJc w:val="left"/>
      <w:pPr>
        <w:ind w:left="5034" w:hanging="360"/>
      </w:pPr>
      <w:rPr>
        <w:rFonts w:ascii="Wingdings" w:hAnsi="Wingdings" w:hint="default"/>
      </w:rPr>
    </w:lvl>
    <w:lvl w:ilvl="6" w:tplc="080A0001">
      <w:start w:val="1"/>
      <w:numFmt w:val="bullet"/>
      <w:lvlText w:val=""/>
      <w:lvlJc w:val="left"/>
      <w:pPr>
        <w:ind w:left="5754" w:hanging="360"/>
      </w:pPr>
      <w:rPr>
        <w:rFonts w:ascii="Symbol" w:hAnsi="Symbol" w:hint="default"/>
      </w:rPr>
    </w:lvl>
    <w:lvl w:ilvl="7" w:tplc="080A0003">
      <w:start w:val="1"/>
      <w:numFmt w:val="bullet"/>
      <w:lvlText w:val="o"/>
      <w:lvlJc w:val="left"/>
      <w:pPr>
        <w:ind w:left="6474" w:hanging="360"/>
      </w:pPr>
      <w:rPr>
        <w:rFonts w:ascii="Courier New" w:hAnsi="Courier New" w:cs="Courier New" w:hint="default"/>
      </w:rPr>
    </w:lvl>
    <w:lvl w:ilvl="8" w:tplc="080A0005">
      <w:start w:val="1"/>
      <w:numFmt w:val="bullet"/>
      <w:lvlText w:val=""/>
      <w:lvlJc w:val="left"/>
      <w:pPr>
        <w:ind w:left="7194" w:hanging="360"/>
      </w:pPr>
      <w:rPr>
        <w:rFonts w:ascii="Wingdings" w:hAnsi="Wingdings" w:hint="default"/>
      </w:rPr>
    </w:lvl>
  </w:abstractNum>
  <w:abstractNum w:abstractNumId="10" w15:restartNumberingAfterBreak="0">
    <w:nsid w:val="1BA24A55"/>
    <w:multiLevelType w:val="hybridMultilevel"/>
    <w:tmpl w:val="73D4E79C"/>
    <w:lvl w:ilvl="0" w:tplc="E4B8239A">
      <w:start w:val="1"/>
      <w:numFmt w:val="lowerLetter"/>
      <w:lvlText w:val="%1"/>
      <w:lvlJc w:val="left"/>
      <w:pPr>
        <w:tabs>
          <w:tab w:val="num" w:pos="502"/>
        </w:tabs>
        <w:ind w:left="502" w:hanging="360"/>
      </w:pPr>
      <w:rPr>
        <w:rFonts w:hint="default"/>
        <w:b/>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11" w15:restartNumberingAfterBreak="0">
    <w:nsid w:val="1F0B2F36"/>
    <w:multiLevelType w:val="hybridMultilevel"/>
    <w:tmpl w:val="5652D7DA"/>
    <w:lvl w:ilvl="0" w:tplc="080A0001">
      <w:start w:val="1"/>
      <w:numFmt w:val="bullet"/>
      <w:lvlText w:val=""/>
      <w:lvlJc w:val="left"/>
      <w:pPr>
        <w:ind w:left="2886" w:hanging="360"/>
      </w:pPr>
      <w:rPr>
        <w:rFonts w:ascii="Symbol" w:hAnsi="Symbol" w:hint="default"/>
      </w:rPr>
    </w:lvl>
    <w:lvl w:ilvl="1" w:tplc="080A0003" w:tentative="1">
      <w:start w:val="1"/>
      <w:numFmt w:val="bullet"/>
      <w:lvlText w:val="o"/>
      <w:lvlJc w:val="left"/>
      <w:pPr>
        <w:ind w:left="3606" w:hanging="360"/>
      </w:pPr>
      <w:rPr>
        <w:rFonts w:ascii="Courier New" w:hAnsi="Courier New" w:cs="Courier New" w:hint="default"/>
      </w:rPr>
    </w:lvl>
    <w:lvl w:ilvl="2" w:tplc="080A0005" w:tentative="1">
      <w:start w:val="1"/>
      <w:numFmt w:val="bullet"/>
      <w:lvlText w:val=""/>
      <w:lvlJc w:val="left"/>
      <w:pPr>
        <w:ind w:left="4326" w:hanging="360"/>
      </w:pPr>
      <w:rPr>
        <w:rFonts w:ascii="Wingdings" w:hAnsi="Wingdings" w:hint="default"/>
      </w:rPr>
    </w:lvl>
    <w:lvl w:ilvl="3" w:tplc="080A0001" w:tentative="1">
      <w:start w:val="1"/>
      <w:numFmt w:val="bullet"/>
      <w:lvlText w:val=""/>
      <w:lvlJc w:val="left"/>
      <w:pPr>
        <w:ind w:left="5046" w:hanging="360"/>
      </w:pPr>
      <w:rPr>
        <w:rFonts w:ascii="Symbol" w:hAnsi="Symbol" w:hint="default"/>
      </w:rPr>
    </w:lvl>
    <w:lvl w:ilvl="4" w:tplc="080A0003" w:tentative="1">
      <w:start w:val="1"/>
      <w:numFmt w:val="bullet"/>
      <w:lvlText w:val="o"/>
      <w:lvlJc w:val="left"/>
      <w:pPr>
        <w:ind w:left="5766" w:hanging="360"/>
      </w:pPr>
      <w:rPr>
        <w:rFonts w:ascii="Courier New" w:hAnsi="Courier New" w:cs="Courier New" w:hint="default"/>
      </w:rPr>
    </w:lvl>
    <w:lvl w:ilvl="5" w:tplc="080A0005" w:tentative="1">
      <w:start w:val="1"/>
      <w:numFmt w:val="bullet"/>
      <w:lvlText w:val=""/>
      <w:lvlJc w:val="left"/>
      <w:pPr>
        <w:ind w:left="6486" w:hanging="360"/>
      </w:pPr>
      <w:rPr>
        <w:rFonts w:ascii="Wingdings" w:hAnsi="Wingdings" w:hint="default"/>
      </w:rPr>
    </w:lvl>
    <w:lvl w:ilvl="6" w:tplc="080A0001" w:tentative="1">
      <w:start w:val="1"/>
      <w:numFmt w:val="bullet"/>
      <w:lvlText w:val=""/>
      <w:lvlJc w:val="left"/>
      <w:pPr>
        <w:ind w:left="7206" w:hanging="360"/>
      </w:pPr>
      <w:rPr>
        <w:rFonts w:ascii="Symbol" w:hAnsi="Symbol" w:hint="default"/>
      </w:rPr>
    </w:lvl>
    <w:lvl w:ilvl="7" w:tplc="080A0003" w:tentative="1">
      <w:start w:val="1"/>
      <w:numFmt w:val="bullet"/>
      <w:lvlText w:val="o"/>
      <w:lvlJc w:val="left"/>
      <w:pPr>
        <w:ind w:left="7926" w:hanging="360"/>
      </w:pPr>
      <w:rPr>
        <w:rFonts w:ascii="Courier New" w:hAnsi="Courier New" w:cs="Courier New" w:hint="default"/>
      </w:rPr>
    </w:lvl>
    <w:lvl w:ilvl="8" w:tplc="080A0005" w:tentative="1">
      <w:start w:val="1"/>
      <w:numFmt w:val="bullet"/>
      <w:lvlText w:val=""/>
      <w:lvlJc w:val="left"/>
      <w:pPr>
        <w:ind w:left="8646" w:hanging="360"/>
      </w:pPr>
      <w:rPr>
        <w:rFonts w:ascii="Wingdings" w:hAnsi="Wingdings" w:hint="default"/>
      </w:rPr>
    </w:lvl>
  </w:abstractNum>
  <w:abstractNum w:abstractNumId="12" w15:restartNumberingAfterBreak="0">
    <w:nsid w:val="1F6D5C2C"/>
    <w:multiLevelType w:val="multilevel"/>
    <w:tmpl w:val="A1407CB2"/>
    <w:lvl w:ilvl="0">
      <w:start w:val="18"/>
      <w:numFmt w:val="decimal"/>
      <w:lvlText w:val="%1"/>
      <w:lvlJc w:val="left"/>
      <w:pPr>
        <w:ind w:left="420" w:hanging="420"/>
      </w:pPr>
      <w:rPr>
        <w:rFonts w:hint="default"/>
        <w:b/>
      </w:rPr>
    </w:lvl>
    <w:lvl w:ilvl="1">
      <w:start w:val="2"/>
      <w:numFmt w:val="decimal"/>
      <w:lvlText w:val="%1.%2"/>
      <w:lvlJc w:val="left"/>
      <w:pPr>
        <w:ind w:left="704" w:hanging="4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13" w15:restartNumberingAfterBreak="0">
    <w:nsid w:val="206E4D08"/>
    <w:multiLevelType w:val="hybridMultilevel"/>
    <w:tmpl w:val="F36627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2072416"/>
    <w:multiLevelType w:val="hybridMultilevel"/>
    <w:tmpl w:val="8008592A"/>
    <w:lvl w:ilvl="0" w:tplc="0C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B">
      <w:start w:val="1"/>
      <w:numFmt w:val="bullet"/>
      <w:lvlText w:val=""/>
      <w:lvlJc w:val="left"/>
      <w:pPr>
        <w:tabs>
          <w:tab w:val="num" w:pos="3600"/>
        </w:tabs>
        <w:ind w:left="3600" w:hanging="360"/>
      </w:pPr>
      <w:rPr>
        <w:rFonts w:ascii="Wingdings" w:hAnsi="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926FBA"/>
    <w:multiLevelType w:val="multilevel"/>
    <w:tmpl w:val="5E36D9C6"/>
    <w:lvl w:ilvl="0">
      <w:start w:val="14"/>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3C733D0"/>
    <w:multiLevelType w:val="hybridMultilevel"/>
    <w:tmpl w:val="A1409AE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41E513D"/>
    <w:multiLevelType w:val="multilevel"/>
    <w:tmpl w:val="52144A50"/>
    <w:lvl w:ilvl="0">
      <w:start w:val="1"/>
      <w:numFmt w:val="decimal"/>
      <w:lvlText w:val="%1."/>
      <w:lvlJc w:val="left"/>
      <w:pPr>
        <w:ind w:left="720" w:hanging="360"/>
      </w:pPr>
    </w:lvl>
    <w:lvl w:ilvl="1">
      <w:start w:val="2"/>
      <w:numFmt w:val="decimal"/>
      <w:isLgl/>
      <w:lvlText w:val="%1.%2"/>
      <w:lvlJc w:val="left"/>
      <w:pPr>
        <w:ind w:left="809" w:hanging="52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5F73DE5"/>
    <w:multiLevelType w:val="hybridMultilevel"/>
    <w:tmpl w:val="B5144A8C"/>
    <w:lvl w:ilvl="0" w:tplc="66EC0044">
      <w:start w:val="1"/>
      <w:numFmt w:val="lowerLetter"/>
      <w:lvlText w:val="%1)"/>
      <w:lvlJc w:val="left"/>
      <w:pPr>
        <w:tabs>
          <w:tab w:val="num" w:pos="2831"/>
        </w:tabs>
        <w:ind w:left="2831" w:hanging="705"/>
      </w:pPr>
      <w:rPr>
        <w:rFonts w:hint="default"/>
      </w:rPr>
    </w:lvl>
    <w:lvl w:ilvl="1" w:tplc="9F062278">
      <w:start w:val="1"/>
      <w:numFmt w:val="decimal"/>
      <w:lvlText w:val="%2."/>
      <w:lvlJc w:val="left"/>
      <w:pPr>
        <w:tabs>
          <w:tab w:val="num" w:pos="1669"/>
        </w:tabs>
        <w:ind w:left="1669" w:hanging="360"/>
      </w:pPr>
      <w:rPr>
        <w:rFonts w:hint="default"/>
      </w:rPr>
    </w:lvl>
    <w:lvl w:ilvl="2" w:tplc="4478344C">
      <w:start w:val="1"/>
      <w:numFmt w:val="upperRoman"/>
      <w:lvlText w:val="%3."/>
      <w:lvlJc w:val="left"/>
      <w:pPr>
        <w:tabs>
          <w:tab w:val="num" w:pos="4466"/>
        </w:tabs>
        <w:ind w:left="4466" w:hanging="720"/>
      </w:pPr>
      <w:rPr>
        <w:rFonts w:hint="default"/>
      </w:rPr>
    </w:lvl>
    <w:lvl w:ilvl="3" w:tplc="0C0A000F" w:tentative="1">
      <w:start w:val="1"/>
      <w:numFmt w:val="decimal"/>
      <w:lvlText w:val="%4."/>
      <w:lvlJc w:val="left"/>
      <w:pPr>
        <w:tabs>
          <w:tab w:val="num" w:pos="4646"/>
        </w:tabs>
        <w:ind w:left="4646" w:hanging="360"/>
      </w:pPr>
    </w:lvl>
    <w:lvl w:ilvl="4" w:tplc="0C0A0019" w:tentative="1">
      <w:start w:val="1"/>
      <w:numFmt w:val="lowerLetter"/>
      <w:lvlText w:val="%5."/>
      <w:lvlJc w:val="left"/>
      <w:pPr>
        <w:tabs>
          <w:tab w:val="num" w:pos="5366"/>
        </w:tabs>
        <w:ind w:left="5366" w:hanging="360"/>
      </w:pPr>
    </w:lvl>
    <w:lvl w:ilvl="5" w:tplc="0C0A001B" w:tentative="1">
      <w:start w:val="1"/>
      <w:numFmt w:val="lowerRoman"/>
      <w:lvlText w:val="%6."/>
      <w:lvlJc w:val="right"/>
      <w:pPr>
        <w:tabs>
          <w:tab w:val="num" w:pos="6086"/>
        </w:tabs>
        <w:ind w:left="6086" w:hanging="180"/>
      </w:pPr>
    </w:lvl>
    <w:lvl w:ilvl="6" w:tplc="0C0A000F" w:tentative="1">
      <w:start w:val="1"/>
      <w:numFmt w:val="decimal"/>
      <w:lvlText w:val="%7."/>
      <w:lvlJc w:val="left"/>
      <w:pPr>
        <w:tabs>
          <w:tab w:val="num" w:pos="6806"/>
        </w:tabs>
        <w:ind w:left="6806" w:hanging="360"/>
      </w:pPr>
    </w:lvl>
    <w:lvl w:ilvl="7" w:tplc="0C0A0019" w:tentative="1">
      <w:start w:val="1"/>
      <w:numFmt w:val="lowerLetter"/>
      <w:lvlText w:val="%8."/>
      <w:lvlJc w:val="left"/>
      <w:pPr>
        <w:tabs>
          <w:tab w:val="num" w:pos="7526"/>
        </w:tabs>
        <w:ind w:left="7526" w:hanging="360"/>
      </w:pPr>
    </w:lvl>
    <w:lvl w:ilvl="8" w:tplc="0C0A001B" w:tentative="1">
      <w:start w:val="1"/>
      <w:numFmt w:val="lowerRoman"/>
      <w:lvlText w:val="%9."/>
      <w:lvlJc w:val="right"/>
      <w:pPr>
        <w:tabs>
          <w:tab w:val="num" w:pos="8246"/>
        </w:tabs>
        <w:ind w:left="8246" w:hanging="180"/>
      </w:pPr>
    </w:lvl>
  </w:abstractNum>
  <w:abstractNum w:abstractNumId="19" w15:restartNumberingAfterBreak="0">
    <w:nsid w:val="264E3E43"/>
    <w:multiLevelType w:val="hybridMultilevel"/>
    <w:tmpl w:val="2196C724"/>
    <w:lvl w:ilvl="0" w:tplc="A52288AE">
      <w:start w:val="1"/>
      <w:numFmt w:val="lowerLetter"/>
      <w:lvlText w:val="%1)"/>
      <w:lvlJc w:val="left"/>
      <w:pPr>
        <w:tabs>
          <w:tab w:val="num" w:pos="2880"/>
        </w:tabs>
        <w:ind w:left="2880" w:hanging="720"/>
      </w:pPr>
      <w:rPr>
        <w:rFonts w:hint="default"/>
      </w:rPr>
    </w:lvl>
    <w:lvl w:ilvl="1" w:tplc="0C0A0019">
      <w:start w:val="1"/>
      <w:numFmt w:val="lowerLetter"/>
      <w:lvlText w:val="%2."/>
      <w:lvlJc w:val="left"/>
      <w:pPr>
        <w:tabs>
          <w:tab w:val="num" w:pos="3240"/>
        </w:tabs>
        <w:ind w:left="3240" w:hanging="360"/>
      </w:pPr>
    </w:lvl>
    <w:lvl w:ilvl="2" w:tplc="0C0A001B">
      <w:start w:val="1"/>
      <w:numFmt w:val="lowerRoman"/>
      <w:lvlText w:val="%3."/>
      <w:lvlJc w:val="right"/>
      <w:pPr>
        <w:tabs>
          <w:tab w:val="num" w:pos="3960"/>
        </w:tabs>
        <w:ind w:left="3960" w:hanging="180"/>
      </w:pPr>
    </w:lvl>
    <w:lvl w:ilvl="3" w:tplc="0C0A000F">
      <w:start w:val="1"/>
      <w:numFmt w:val="decimal"/>
      <w:lvlText w:val="%4."/>
      <w:lvlJc w:val="left"/>
      <w:pPr>
        <w:tabs>
          <w:tab w:val="num" w:pos="4680"/>
        </w:tabs>
        <w:ind w:left="4680" w:hanging="360"/>
      </w:pPr>
    </w:lvl>
    <w:lvl w:ilvl="4" w:tplc="0C0A0019">
      <w:start w:val="1"/>
      <w:numFmt w:val="lowerLetter"/>
      <w:lvlText w:val="%5."/>
      <w:lvlJc w:val="left"/>
      <w:pPr>
        <w:tabs>
          <w:tab w:val="num" w:pos="5400"/>
        </w:tabs>
        <w:ind w:left="5400" w:hanging="360"/>
      </w:pPr>
    </w:lvl>
    <w:lvl w:ilvl="5" w:tplc="0C0A001B">
      <w:start w:val="1"/>
      <w:numFmt w:val="lowerRoman"/>
      <w:lvlText w:val="%6."/>
      <w:lvlJc w:val="right"/>
      <w:pPr>
        <w:tabs>
          <w:tab w:val="num" w:pos="6120"/>
        </w:tabs>
        <w:ind w:left="6120" w:hanging="180"/>
      </w:pPr>
    </w:lvl>
    <w:lvl w:ilvl="6" w:tplc="0C0A000F">
      <w:start w:val="1"/>
      <w:numFmt w:val="decimal"/>
      <w:lvlText w:val="%7."/>
      <w:lvlJc w:val="left"/>
      <w:pPr>
        <w:tabs>
          <w:tab w:val="num" w:pos="6840"/>
        </w:tabs>
        <w:ind w:left="6840" w:hanging="360"/>
      </w:pPr>
    </w:lvl>
    <w:lvl w:ilvl="7" w:tplc="0C0A0019">
      <w:start w:val="1"/>
      <w:numFmt w:val="lowerLetter"/>
      <w:lvlText w:val="%8."/>
      <w:lvlJc w:val="left"/>
      <w:pPr>
        <w:tabs>
          <w:tab w:val="num" w:pos="7560"/>
        </w:tabs>
        <w:ind w:left="7560" w:hanging="360"/>
      </w:pPr>
    </w:lvl>
    <w:lvl w:ilvl="8" w:tplc="0C0A001B">
      <w:start w:val="1"/>
      <w:numFmt w:val="lowerRoman"/>
      <w:lvlText w:val="%9."/>
      <w:lvlJc w:val="right"/>
      <w:pPr>
        <w:tabs>
          <w:tab w:val="num" w:pos="8280"/>
        </w:tabs>
        <w:ind w:left="8280" w:hanging="180"/>
      </w:pPr>
    </w:lvl>
  </w:abstractNum>
  <w:abstractNum w:abstractNumId="20" w15:restartNumberingAfterBreak="0">
    <w:nsid w:val="27692EEE"/>
    <w:multiLevelType w:val="hybridMultilevel"/>
    <w:tmpl w:val="10BA2D56"/>
    <w:lvl w:ilvl="0" w:tplc="C0122042">
      <w:start w:val="1"/>
      <w:numFmt w:val="lowerLetter"/>
      <w:lvlText w:val="%1)"/>
      <w:lvlJc w:val="left"/>
      <w:pPr>
        <w:ind w:left="1070"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29282573"/>
    <w:multiLevelType w:val="hybridMultilevel"/>
    <w:tmpl w:val="6E702894"/>
    <w:lvl w:ilvl="0" w:tplc="EA5432EC">
      <w:start w:val="1"/>
      <w:numFmt w:val="decimal"/>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B1D3E8B"/>
    <w:multiLevelType w:val="multilevel"/>
    <w:tmpl w:val="2B744754"/>
    <w:lvl w:ilvl="0">
      <w:start w:val="1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2E355D10"/>
    <w:multiLevelType w:val="multilevel"/>
    <w:tmpl w:val="F51E2776"/>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0DE6FFC"/>
    <w:multiLevelType w:val="hybridMultilevel"/>
    <w:tmpl w:val="EB629A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3FAC6747"/>
    <w:multiLevelType w:val="multilevel"/>
    <w:tmpl w:val="270C4D2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029"/>
        </w:tabs>
        <w:ind w:left="2029" w:hanging="720"/>
      </w:pPr>
      <w:rPr>
        <w:rFonts w:hint="default"/>
        <w:b w:val="0"/>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7104"/>
        </w:tabs>
        <w:ind w:left="7104" w:hanging="144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10296"/>
        </w:tabs>
        <w:ind w:left="10296" w:hanging="1800"/>
      </w:pPr>
      <w:rPr>
        <w:rFonts w:hint="default"/>
      </w:rPr>
    </w:lvl>
    <w:lvl w:ilvl="7">
      <w:start w:val="1"/>
      <w:numFmt w:val="decimal"/>
      <w:lvlText w:val="%1.%2.%3.%4.%5.%6.%7.%8"/>
      <w:lvlJc w:val="left"/>
      <w:pPr>
        <w:tabs>
          <w:tab w:val="num" w:pos="12072"/>
        </w:tabs>
        <w:ind w:left="12072" w:hanging="2160"/>
      </w:pPr>
      <w:rPr>
        <w:rFonts w:hint="default"/>
      </w:rPr>
    </w:lvl>
    <w:lvl w:ilvl="8">
      <w:start w:val="1"/>
      <w:numFmt w:val="decimal"/>
      <w:lvlText w:val="%1.%2.%3.%4.%5.%6.%7.%8.%9"/>
      <w:lvlJc w:val="left"/>
      <w:pPr>
        <w:tabs>
          <w:tab w:val="num" w:pos="13488"/>
        </w:tabs>
        <w:ind w:left="13488" w:hanging="2160"/>
      </w:pPr>
      <w:rPr>
        <w:rFonts w:hint="default"/>
      </w:rPr>
    </w:lvl>
  </w:abstractNum>
  <w:abstractNum w:abstractNumId="26" w15:restartNumberingAfterBreak="0">
    <w:nsid w:val="42713543"/>
    <w:multiLevelType w:val="hybridMultilevel"/>
    <w:tmpl w:val="DD209CEC"/>
    <w:lvl w:ilvl="0" w:tplc="AFA03E26">
      <w:start w:val="1"/>
      <w:numFmt w:val="bullet"/>
      <w:lvlText w:val=""/>
      <w:lvlJc w:val="left"/>
      <w:pPr>
        <w:ind w:left="720" w:hanging="360"/>
      </w:pPr>
      <w:rPr>
        <w:rFonts w:ascii="Wingdings" w:hAnsi="Wingdings"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BE4EA0"/>
    <w:multiLevelType w:val="hybridMultilevel"/>
    <w:tmpl w:val="66B6D57A"/>
    <w:lvl w:ilvl="0" w:tplc="0C0A000B">
      <w:start w:val="1"/>
      <w:numFmt w:val="bullet"/>
      <w:lvlText w:val=""/>
      <w:lvlJc w:val="left"/>
      <w:pPr>
        <w:tabs>
          <w:tab w:val="num" w:pos="1875"/>
        </w:tabs>
        <w:ind w:left="1875" w:hanging="360"/>
      </w:pPr>
      <w:rPr>
        <w:rFonts w:ascii="Wingdings" w:hAnsi="Wingdings" w:hint="default"/>
      </w:rPr>
    </w:lvl>
    <w:lvl w:ilvl="1" w:tplc="0C0A0001">
      <w:start w:val="1"/>
      <w:numFmt w:val="bullet"/>
      <w:lvlText w:val=""/>
      <w:lvlJc w:val="left"/>
      <w:pPr>
        <w:tabs>
          <w:tab w:val="num" w:pos="2595"/>
        </w:tabs>
        <w:ind w:left="2595" w:hanging="360"/>
      </w:pPr>
      <w:rPr>
        <w:rFonts w:ascii="Symbol" w:hAnsi="Symbol" w:hint="default"/>
      </w:rPr>
    </w:lvl>
    <w:lvl w:ilvl="2" w:tplc="0C0A0005" w:tentative="1">
      <w:start w:val="1"/>
      <w:numFmt w:val="bullet"/>
      <w:lvlText w:val=""/>
      <w:lvlJc w:val="left"/>
      <w:pPr>
        <w:tabs>
          <w:tab w:val="num" w:pos="3315"/>
        </w:tabs>
        <w:ind w:left="3315" w:hanging="360"/>
      </w:pPr>
      <w:rPr>
        <w:rFonts w:ascii="Wingdings" w:hAnsi="Wingdings" w:hint="default"/>
      </w:rPr>
    </w:lvl>
    <w:lvl w:ilvl="3" w:tplc="0C0A0001" w:tentative="1">
      <w:start w:val="1"/>
      <w:numFmt w:val="bullet"/>
      <w:lvlText w:val=""/>
      <w:lvlJc w:val="left"/>
      <w:pPr>
        <w:tabs>
          <w:tab w:val="num" w:pos="4035"/>
        </w:tabs>
        <w:ind w:left="4035" w:hanging="360"/>
      </w:pPr>
      <w:rPr>
        <w:rFonts w:ascii="Symbol" w:hAnsi="Symbol" w:hint="default"/>
      </w:rPr>
    </w:lvl>
    <w:lvl w:ilvl="4" w:tplc="0C0A0003" w:tentative="1">
      <w:start w:val="1"/>
      <w:numFmt w:val="bullet"/>
      <w:lvlText w:val="o"/>
      <w:lvlJc w:val="left"/>
      <w:pPr>
        <w:tabs>
          <w:tab w:val="num" w:pos="4755"/>
        </w:tabs>
        <w:ind w:left="4755" w:hanging="360"/>
      </w:pPr>
      <w:rPr>
        <w:rFonts w:ascii="Courier New" w:hAnsi="Courier New" w:cs="Courier New" w:hint="default"/>
      </w:rPr>
    </w:lvl>
    <w:lvl w:ilvl="5" w:tplc="0C0A0005" w:tentative="1">
      <w:start w:val="1"/>
      <w:numFmt w:val="bullet"/>
      <w:lvlText w:val=""/>
      <w:lvlJc w:val="left"/>
      <w:pPr>
        <w:tabs>
          <w:tab w:val="num" w:pos="5475"/>
        </w:tabs>
        <w:ind w:left="5475" w:hanging="360"/>
      </w:pPr>
      <w:rPr>
        <w:rFonts w:ascii="Wingdings" w:hAnsi="Wingdings" w:hint="default"/>
      </w:rPr>
    </w:lvl>
    <w:lvl w:ilvl="6" w:tplc="0C0A0001" w:tentative="1">
      <w:start w:val="1"/>
      <w:numFmt w:val="bullet"/>
      <w:lvlText w:val=""/>
      <w:lvlJc w:val="left"/>
      <w:pPr>
        <w:tabs>
          <w:tab w:val="num" w:pos="6195"/>
        </w:tabs>
        <w:ind w:left="6195" w:hanging="360"/>
      </w:pPr>
      <w:rPr>
        <w:rFonts w:ascii="Symbol" w:hAnsi="Symbol" w:hint="default"/>
      </w:rPr>
    </w:lvl>
    <w:lvl w:ilvl="7" w:tplc="0C0A0003" w:tentative="1">
      <w:start w:val="1"/>
      <w:numFmt w:val="bullet"/>
      <w:lvlText w:val="o"/>
      <w:lvlJc w:val="left"/>
      <w:pPr>
        <w:tabs>
          <w:tab w:val="num" w:pos="6915"/>
        </w:tabs>
        <w:ind w:left="6915" w:hanging="360"/>
      </w:pPr>
      <w:rPr>
        <w:rFonts w:ascii="Courier New" w:hAnsi="Courier New" w:cs="Courier New" w:hint="default"/>
      </w:rPr>
    </w:lvl>
    <w:lvl w:ilvl="8" w:tplc="0C0A0005" w:tentative="1">
      <w:start w:val="1"/>
      <w:numFmt w:val="bullet"/>
      <w:lvlText w:val=""/>
      <w:lvlJc w:val="left"/>
      <w:pPr>
        <w:tabs>
          <w:tab w:val="num" w:pos="7635"/>
        </w:tabs>
        <w:ind w:left="7635" w:hanging="360"/>
      </w:pPr>
      <w:rPr>
        <w:rFonts w:ascii="Wingdings" w:hAnsi="Wingdings" w:hint="default"/>
      </w:rPr>
    </w:lvl>
  </w:abstractNum>
  <w:abstractNum w:abstractNumId="28" w15:restartNumberingAfterBreak="0">
    <w:nsid w:val="50F76B91"/>
    <w:multiLevelType w:val="multilevel"/>
    <w:tmpl w:val="E92CCB6E"/>
    <w:lvl w:ilvl="0">
      <w:start w:val="6"/>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3D56CBE"/>
    <w:multiLevelType w:val="multilevel"/>
    <w:tmpl w:val="C644D678"/>
    <w:lvl w:ilvl="0">
      <w:start w:val="16"/>
      <w:numFmt w:val="decimal"/>
      <w:lvlText w:val="%1"/>
      <w:lvlJc w:val="left"/>
      <w:pPr>
        <w:ind w:left="720" w:hanging="360"/>
      </w:pPr>
      <w:rPr>
        <w:rFonts w:hint="default"/>
      </w:rPr>
    </w:lvl>
    <w:lvl w:ilvl="1">
      <w:start w:val="14"/>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827174D"/>
    <w:multiLevelType w:val="hybridMultilevel"/>
    <w:tmpl w:val="57C0E612"/>
    <w:lvl w:ilvl="0" w:tplc="0C0A0001">
      <w:start w:val="1"/>
      <w:numFmt w:val="bullet"/>
      <w:lvlText w:val=""/>
      <w:lvlJc w:val="left"/>
      <w:pPr>
        <w:tabs>
          <w:tab w:val="num" w:pos="2235"/>
        </w:tabs>
        <w:ind w:left="2235" w:hanging="360"/>
      </w:pPr>
      <w:rPr>
        <w:rFonts w:ascii="Symbol" w:hAnsi="Symbol" w:hint="default"/>
      </w:rPr>
    </w:lvl>
    <w:lvl w:ilvl="1" w:tplc="0C0A0003" w:tentative="1">
      <w:start w:val="1"/>
      <w:numFmt w:val="bullet"/>
      <w:lvlText w:val="o"/>
      <w:lvlJc w:val="left"/>
      <w:pPr>
        <w:tabs>
          <w:tab w:val="num" w:pos="2955"/>
        </w:tabs>
        <w:ind w:left="2955" w:hanging="360"/>
      </w:pPr>
      <w:rPr>
        <w:rFonts w:ascii="Courier New" w:hAnsi="Courier New" w:cs="Courier New" w:hint="default"/>
      </w:rPr>
    </w:lvl>
    <w:lvl w:ilvl="2" w:tplc="0C0A0005" w:tentative="1">
      <w:start w:val="1"/>
      <w:numFmt w:val="bullet"/>
      <w:lvlText w:val=""/>
      <w:lvlJc w:val="left"/>
      <w:pPr>
        <w:tabs>
          <w:tab w:val="num" w:pos="3675"/>
        </w:tabs>
        <w:ind w:left="3675" w:hanging="360"/>
      </w:pPr>
      <w:rPr>
        <w:rFonts w:ascii="Wingdings" w:hAnsi="Wingdings" w:hint="default"/>
      </w:rPr>
    </w:lvl>
    <w:lvl w:ilvl="3" w:tplc="0C0A0001" w:tentative="1">
      <w:start w:val="1"/>
      <w:numFmt w:val="bullet"/>
      <w:lvlText w:val=""/>
      <w:lvlJc w:val="left"/>
      <w:pPr>
        <w:tabs>
          <w:tab w:val="num" w:pos="4395"/>
        </w:tabs>
        <w:ind w:left="4395" w:hanging="360"/>
      </w:pPr>
      <w:rPr>
        <w:rFonts w:ascii="Symbol" w:hAnsi="Symbol" w:hint="default"/>
      </w:rPr>
    </w:lvl>
    <w:lvl w:ilvl="4" w:tplc="0C0A0003" w:tentative="1">
      <w:start w:val="1"/>
      <w:numFmt w:val="bullet"/>
      <w:lvlText w:val="o"/>
      <w:lvlJc w:val="left"/>
      <w:pPr>
        <w:tabs>
          <w:tab w:val="num" w:pos="5115"/>
        </w:tabs>
        <w:ind w:left="5115" w:hanging="360"/>
      </w:pPr>
      <w:rPr>
        <w:rFonts w:ascii="Courier New" w:hAnsi="Courier New" w:cs="Courier New" w:hint="default"/>
      </w:rPr>
    </w:lvl>
    <w:lvl w:ilvl="5" w:tplc="0C0A0005" w:tentative="1">
      <w:start w:val="1"/>
      <w:numFmt w:val="bullet"/>
      <w:lvlText w:val=""/>
      <w:lvlJc w:val="left"/>
      <w:pPr>
        <w:tabs>
          <w:tab w:val="num" w:pos="5835"/>
        </w:tabs>
        <w:ind w:left="5835" w:hanging="360"/>
      </w:pPr>
      <w:rPr>
        <w:rFonts w:ascii="Wingdings" w:hAnsi="Wingdings" w:hint="default"/>
      </w:rPr>
    </w:lvl>
    <w:lvl w:ilvl="6" w:tplc="0C0A0001" w:tentative="1">
      <w:start w:val="1"/>
      <w:numFmt w:val="bullet"/>
      <w:lvlText w:val=""/>
      <w:lvlJc w:val="left"/>
      <w:pPr>
        <w:tabs>
          <w:tab w:val="num" w:pos="6555"/>
        </w:tabs>
        <w:ind w:left="6555" w:hanging="360"/>
      </w:pPr>
      <w:rPr>
        <w:rFonts w:ascii="Symbol" w:hAnsi="Symbol" w:hint="default"/>
      </w:rPr>
    </w:lvl>
    <w:lvl w:ilvl="7" w:tplc="0C0A0003" w:tentative="1">
      <w:start w:val="1"/>
      <w:numFmt w:val="bullet"/>
      <w:lvlText w:val="o"/>
      <w:lvlJc w:val="left"/>
      <w:pPr>
        <w:tabs>
          <w:tab w:val="num" w:pos="7275"/>
        </w:tabs>
        <w:ind w:left="7275" w:hanging="360"/>
      </w:pPr>
      <w:rPr>
        <w:rFonts w:ascii="Courier New" w:hAnsi="Courier New" w:cs="Courier New" w:hint="default"/>
      </w:rPr>
    </w:lvl>
    <w:lvl w:ilvl="8" w:tplc="0C0A0005" w:tentative="1">
      <w:start w:val="1"/>
      <w:numFmt w:val="bullet"/>
      <w:lvlText w:val=""/>
      <w:lvlJc w:val="left"/>
      <w:pPr>
        <w:tabs>
          <w:tab w:val="num" w:pos="7995"/>
        </w:tabs>
        <w:ind w:left="7995" w:hanging="360"/>
      </w:pPr>
      <w:rPr>
        <w:rFonts w:ascii="Wingdings" w:hAnsi="Wingdings" w:hint="default"/>
      </w:rPr>
    </w:lvl>
  </w:abstractNum>
  <w:abstractNum w:abstractNumId="31" w15:restartNumberingAfterBreak="0">
    <w:nsid w:val="58E33A16"/>
    <w:multiLevelType w:val="hybridMultilevel"/>
    <w:tmpl w:val="61986432"/>
    <w:lvl w:ilvl="0" w:tplc="F47CCFE6">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2" w15:restartNumberingAfterBreak="0">
    <w:nsid w:val="5A651A6A"/>
    <w:multiLevelType w:val="hybridMultilevel"/>
    <w:tmpl w:val="386AC8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8513302"/>
    <w:multiLevelType w:val="hybridMultilevel"/>
    <w:tmpl w:val="BD248462"/>
    <w:lvl w:ilvl="0" w:tplc="2FD2F6C8">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9720F9B"/>
    <w:multiLevelType w:val="hybridMultilevel"/>
    <w:tmpl w:val="C1AA4D2A"/>
    <w:lvl w:ilvl="0" w:tplc="78A6D30A">
      <w:start w:val="1"/>
      <w:numFmt w:val="bullet"/>
      <w:lvlText w:val="-"/>
      <w:lvlJc w:val="left"/>
      <w:pPr>
        <w:ind w:left="720" w:hanging="360"/>
      </w:pPr>
      <w:rPr>
        <w:rFonts w:ascii="Verdana" w:eastAsia="Times New Roman" w:hAnsi="Verdana"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00F340B"/>
    <w:multiLevelType w:val="hybridMultilevel"/>
    <w:tmpl w:val="36DA938A"/>
    <w:lvl w:ilvl="0" w:tplc="1F766774">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8E4C3B"/>
    <w:multiLevelType w:val="multilevel"/>
    <w:tmpl w:val="8C42623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136"/>
        </w:tabs>
        <w:ind w:left="2136" w:hanging="72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7104"/>
        </w:tabs>
        <w:ind w:left="7104" w:hanging="144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10296"/>
        </w:tabs>
        <w:ind w:left="10296" w:hanging="1800"/>
      </w:pPr>
      <w:rPr>
        <w:rFonts w:hint="default"/>
      </w:rPr>
    </w:lvl>
    <w:lvl w:ilvl="7">
      <w:start w:val="1"/>
      <w:numFmt w:val="decimal"/>
      <w:lvlText w:val="%1.%2.%3.%4.%5.%6.%7.%8"/>
      <w:lvlJc w:val="left"/>
      <w:pPr>
        <w:tabs>
          <w:tab w:val="num" w:pos="12072"/>
        </w:tabs>
        <w:ind w:left="12072" w:hanging="2160"/>
      </w:pPr>
      <w:rPr>
        <w:rFonts w:hint="default"/>
      </w:rPr>
    </w:lvl>
    <w:lvl w:ilvl="8">
      <w:start w:val="1"/>
      <w:numFmt w:val="decimal"/>
      <w:lvlText w:val="%1.%2.%3.%4.%5.%6.%7.%8.%9"/>
      <w:lvlJc w:val="left"/>
      <w:pPr>
        <w:tabs>
          <w:tab w:val="num" w:pos="13488"/>
        </w:tabs>
        <w:ind w:left="13488" w:hanging="2160"/>
      </w:pPr>
      <w:rPr>
        <w:rFonts w:hint="default"/>
      </w:rPr>
    </w:lvl>
  </w:abstractNum>
  <w:abstractNum w:abstractNumId="37" w15:restartNumberingAfterBreak="0">
    <w:nsid w:val="713C6468"/>
    <w:multiLevelType w:val="multilevel"/>
    <w:tmpl w:val="1284A4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1E414E0"/>
    <w:multiLevelType w:val="multilevel"/>
    <w:tmpl w:val="1284A4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4786D79"/>
    <w:multiLevelType w:val="multilevel"/>
    <w:tmpl w:val="2CF61DCA"/>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5964BA4"/>
    <w:multiLevelType w:val="hybridMultilevel"/>
    <w:tmpl w:val="F0D6FDA6"/>
    <w:lvl w:ilvl="0" w:tplc="080A000F">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C54B8"/>
    <w:multiLevelType w:val="hybridMultilevel"/>
    <w:tmpl w:val="D83E82B2"/>
    <w:lvl w:ilvl="0" w:tplc="0C0A0001">
      <w:start w:val="1"/>
      <w:numFmt w:val="bullet"/>
      <w:lvlText w:val=""/>
      <w:lvlJc w:val="left"/>
      <w:pPr>
        <w:tabs>
          <w:tab w:val="num" w:pos="1872"/>
        </w:tabs>
        <w:ind w:left="1872" w:hanging="360"/>
      </w:pPr>
      <w:rPr>
        <w:rFonts w:ascii="Symbol" w:hAnsi="Symbol" w:hint="default"/>
      </w:rPr>
    </w:lvl>
    <w:lvl w:ilvl="1" w:tplc="0C0A0003" w:tentative="1">
      <w:start w:val="1"/>
      <w:numFmt w:val="bullet"/>
      <w:lvlText w:val="o"/>
      <w:lvlJc w:val="left"/>
      <w:pPr>
        <w:tabs>
          <w:tab w:val="num" w:pos="2592"/>
        </w:tabs>
        <w:ind w:left="2592" w:hanging="360"/>
      </w:pPr>
      <w:rPr>
        <w:rFonts w:ascii="Courier New" w:hAnsi="Courier New" w:cs="Courier New" w:hint="default"/>
      </w:rPr>
    </w:lvl>
    <w:lvl w:ilvl="2" w:tplc="0C0A0005" w:tentative="1">
      <w:start w:val="1"/>
      <w:numFmt w:val="bullet"/>
      <w:lvlText w:val=""/>
      <w:lvlJc w:val="left"/>
      <w:pPr>
        <w:tabs>
          <w:tab w:val="num" w:pos="3312"/>
        </w:tabs>
        <w:ind w:left="3312" w:hanging="360"/>
      </w:pPr>
      <w:rPr>
        <w:rFonts w:ascii="Wingdings" w:hAnsi="Wingdings" w:hint="default"/>
      </w:rPr>
    </w:lvl>
    <w:lvl w:ilvl="3" w:tplc="0C0A0001" w:tentative="1">
      <w:start w:val="1"/>
      <w:numFmt w:val="bullet"/>
      <w:lvlText w:val=""/>
      <w:lvlJc w:val="left"/>
      <w:pPr>
        <w:tabs>
          <w:tab w:val="num" w:pos="4032"/>
        </w:tabs>
        <w:ind w:left="4032" w:hanging="360"/>
      </w:pPr>
      <w:rPr>
        <w:rFonts w:ascii="Symbol" w:hAnsi="Symbol" w:hint="default"/>
      </w:rPr>
    </w:lvl>
    <w:lvl w:ilvl="4" w:tplc="0C0A0003" w:tentative="1">
      <w:start w:val="1"/>
      <w:numFmt w:val="bullet"/>
      <w:lvlText w:val="o"/>
      <w:lvlJc w:val="left"/>
      <w:pPr>
        <w:tabs>
          <w:tab w:val="num" w:pos="4752"/>
        </w:tabs>
        <w:ind w:left="4752" w:hanging="360"/>
      </w:pPr>
      <w:rPr>
        <w:rFonts w:ascii="Courier New" w:hAnsi="Courier New" w:cs="Courier New" w:hint="default"/>
      </w:rPr>
    </w:lvl>
    <w:lvl w:ilvl="5" w:tplc="0C0A0005" w:tentative="1">
      <w:start w:val="1"/>
      <w:numFmt w:val="bullet"/>
      <w:lvlText w:val=""/>
      <w:lvlJc w:val="left"/>
      <w:pPr>
        <w:tabs>
          <w:tab w:val="num" w:pos="5472"/>
        </w:tabs>
        <w:ind w:left="5472" w:hanging="360"/>
      </w:pPr>
      <w:rPr>
        <w:rFonts w:ascii="Wingdings" w:hAnsi="Wingdings" w:hint="default"/>
      </w:rPr>
    </w:lvl>
    <w:lvl w:ilvl="6" w:tplc="0C0A0001" w:tentative="1">
      <w:start w:val="1"/>
      <w:numFmt w:val="bullet"/>
      <w:lvlText w:val=""/>
      <w:lvlJc w:val="left"/>
      <w:pPr>
        <w:tabs>
          <w:tab w:val="num" w:pos="6192"/>
        </w:tabs>
        <w:ind w:left="6192" w:hanging="360"/>
      </w:pPr>
      <w:rPr>
        <w:rFonts w:ascii="Symbol" w:hAnsi="Symbol" w:hint="default"/>
      </w:rPr>
    </w:lvl>
    <w:lvl w:ilvl="7" w:tplc="0C0A0003" w:tentative="1">
      <w:start w:val="1"/>
      <w:numFmt w:val="bullet"/>
      <w:lvlText w:val="o"/>
      <w:lvlJc w:val="left"/>
      <w:pPr>
        <w:tabs>
          <w:tab w:val="num" w:pos="6912"/>
        </w:tabs>
        <w:ind w:left="6912" w:hanging="360"/>
      </w:pPr>
      <w:rPr>
        <w:rFonts w:ascii="Courier New" w:hAnsi="Courier New" w:cs="Courier New" w:hint="default"/>
      </w:rPr>
    </w:lvl>
    <w:lvl w:ilvl="8" w:tplc="0C0A0005" w:tentative="1">
      <w:start w:val="1"/>
      <w:numFmt w:val="bullet"/>
      <w:lvlText w:val=""/>
      <w:lvlJc w:val="left"/>
      <w:pPr>
        <w:tabs>
          <w:tab w:val="num" w:pos="7632"/>
        </w:tabs>
        <w:ind w:left="7632" w:hanging="360"/>
      </w:pPr>
      <w:rPr>
        <w:rFonts w:ascii="Wingdings" w:hAnsi="Wingdings" w:hint="default"/>
      </w:rPr>
    </w:lvl>
  </w:abstractNum>
  <w:abstractNum w:abstractNumId="42" w15:restartNumberingAfterBreak="0">
    <w:nsid w:val="7D2428F3"/>
    <w:multiLevelType w:val="hybridMultilevel"/>
    <w:tmpl w:val="1E6C624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7"/>
  </w:num>
  <w:num w:numId="2">
    <w:abstractNumId w:val="24"/>
  </w:num>
  <w:num w:numId="3">
    <w:abstractNumId w:val="26"/>
  </w:num>
  <w:num w:numId="4">
    <w:abstractNumId w:val="1"/>
  </w:num>
  <w:num w:numId="5">
    <w:abstractNumId w:val="32"/>
  </w:num>
  <w:num w:numId="6">
    <w:abstractNumId w:val="38"/>
  </w:num>
  <w:num w:numId="7">
    <w:abstractNumId w:val="37"/>
  </w:num>
  <w:num w:numId="8">
    <w:abstractNumId w:val="14"/>
  </w:num>
  <w:num w:numId="9">
    <w:abstractNumId w:val="7"/>
  </w:num>
  <w:num w:numId="10">
    <w:abstractNumId w:val="4"/>
  </w:num>
  <w:num w:numId="11">
    <w:abstractNumId w:val="6"/>
  </w:num>
  <w:num w:numId="12">
    <w:abstractNumId w:val="28"/>
  </w:num>
  <w:num w:numId="13">
    <w:abstractNumId w:val="13"/>
  </w:num>
  <w:num w:numId="14">
    <w:abstractNumId w:val="27"/>
  </w:num>
  <w:num w:numId="15">
    <w:abstractNumId w:val="41"/>
  </w:num>
  <w:num w:numId="16">
    <w:abstractNumId w:val="30"/>
  </w:num>
  <w:num w:numId="1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9"/>
  </w:num>
  <w:num w:numId="20">
    <w:abstractNumId w:val="31"/>
  </w:num>
  <w:num w:numId="21">
    <w:abstractNumId w:val="33"/>
  </w:num>
  <w:num w:numId="22">
    <w:abstractNumId w:val="18"/>
  </w:num>
  <w:num w:numId="23">
    <w:abstractNumId w:val="10"/>
  </w:num>
  <w:num w:numId="24">
    <w:abstractNumId w:val="0"/>
  </w:num>
  <w:num w:numId="25">
    <w:abstractNumId w:val="11"/>
  </w:num>
  <w:num w:numId="26">
    <w:abstractNumId w:val="2"/>
  </w:num>
  <w:num w:numId="27">
    <w:abstractNumId w:val="5"/>
  </w:num>
  <w:num w:numId="28">
    <w:abstractNumId w:val="20"/>
  </w:num>
  <w:num w:numId="29">
    <w:abstractNumId w:val="16"/>
  </w:num>
  <w:num w:numId="30">
    <w:abstractNumId w:val="21"/>
  </w:num>
  <w:num w:numId="31">
    <w:abstractNumId w:val="42"/>
  </w:num>
  <w:num w:numId="32">
    <w:abstractNumId w:val="22"/>
  </w:num>
  <w:num w:numId="33">
    <w:abstractNumId w:val="15"/>
  </w:num>
  <w:num w:numId="34">
    <w:abstractNumId w:val="34"/>
  </w:num>
  <w:num w:numId="35">
    <w:abstractNumId w:val="8"/>
  </w:num>
  <w:num w:numId="36">
    <w:abstractNumId w:val="40"/>
  </w:num>
  <w:num w:numId="37">
    <w:abstractNumId w:val="35"/>
  </w:num>
  <w:num w:numId="38">
    <w:abstractNumId w:val="29"/>
  </w:num>
  <w:num w:numId="39">
    <w:abstractNumId w:val="39"/>
  </w:num>
  <w:num w:numId="40">
    <w:abstractNumId w:val="12"/>
  </w:num>
  <w:num w:numId="41">
    <w:abstractNumId w:val="23"/>
  </w:num>
  <w:num w:numId="42">
    <w:abstractNumId w:val="9"/>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CA6"/>
    <w:rsid w:val="0000125E"/>
    <w:rsid w:val="0000171C"/>
    <w:rsid w:val="00004203"/>
    <w:rsid w:val="000046F1"/>
    <w:rsid w:val="000076E6"/>
    <w:rsid w:val="00010794"/>
    <w:rsid w:val="00014253"/>
    <w:rsid w:val="00015C7D"/>
    <w:rsid w:val="0002032A"/>
    <w:rsid w:val="00025632"/>
    <w:rsid w:val="00031808"/>
    <w:rsid w:val="000325EC"/>
    <w:rsid w:val="0003511C"/>
    <w:rsid w:val="00035808"/>
    <w:rsid w:val="000421B3"/>
    <w:rsid w:val="00045FFD"/>
    <w:rsid w:val="00054C9B"/>
    <w:rsid w:val="000555F2"/>
    <w:rsid w:val="00055BE6"/>
    <w:rsid w:val="000617A7"/>
    <w:rsid w:val="000642EC"/>
    <w:rsid w:val="0006572F"/>
    <w:rsid w:val="00073C79"/>
    <w:rsid w:val="00075C04"/>
    <w:rsid w:val="0007680A"/>
    <w:rsid w:val="000867EE"/>
    <w:rsid w:val="00097FF4"/>
    <w:rsid w:val="000A0C16"/>
    <w:rsid w:val="000A37DC"/>
    <w:rsid w:val="000A5870"/>
    <w:rsid w:val="000C2011"/>
    <w:rsid w:val="000C2630"/>
    <w:rsid w:val="000C7831"/>
    <w:rsid w:val="000D0966"/>
    <w:rsid w:val="000D1C76"/>
    <w:rsid w:val="000D2E25"/>
    <w:rsid w:val="000F4972"/>
    <w:rsid w:val="00102397"/>
    <w:rsid w:val="00111EE9"/>
    <w:rsid w:val="00116084"/>
    <w:rsid w:val="00117FED"/>
    <w:rsid w:val="00123B7D"/>
    <w:rsid w:val="00124256"/>
    <w:rsid w:val="00130DB3"/>
    <w:rsid w:val="00142F1E"/>
    <w:rsid w:val="00146C1D"/>
    <w:rsid w:val="0015325D"/>
    <w:rsid w:val="001552C8"/>
    <w:rsid w:val="001560D1"/>
    <w:rsid w:val="00160AFA"/>
    <w:rsid w:val="00160B32"/>
    <w:rsid w:val="00162337"/>
    <w:rsid w:val="0016334B"/>
    <w:rsid w:val="00166AB0"/>
    <w:rsid w:val="00170A39"/>
    <w:rsid w:val="0017471B"/>
    <w:rsid w:val="00175D4F"/>
    <w:rsid w:val="00182219"/>
    <w:rsid w:val="0018401D"/>
    <w:rsid w:val="00186D17"/>
    <w:rsid w:val="0018735B"/>
    <w:rsid w:val="001938CE"/>
    <w:rsid w:val="001944F1"/>
    <w:rsid w:val="001A0EE8"/>
    <w:rsid w:val="001A2D16"/>
    <w:rsid w:val="001A50D3"/>
    <w:rsid w:val="001A5508"/>
    <w:rsid w:val="001A56AD"/>
    <w:rsid w:val="001B1829"/>
    <w:rsid w:val="001B4ACB"/>
    <w:rsid w:val="001B7766"/>
    <w:rsid w:val="001B7AE6"/>
    <w:rsid w:val="001C0CF9"/>
    <w:rsid w:val="001C6E02"/>
    <w:rsid w:val="001D7054"/>
    <w:rsid w:val="001E5CD8"/>
    <w:rsid w:val="001F07AF"/>
    <w:rsid w:val="001F1619"/>
    <w:rsid w:val="001F316A"/>
    <w:rsid w:val="001F5BF1"/>
    <w:rsid w:val="00203F32"/>
    <w:rsid w:val="00205412"/>
    <w:rsid w:val="00207BD1"/>
    <w:rsid w:val="002100E3"/>
    <w:rsid w:val="00215327"/>
    <w:rsid w:val="0022380D"/>
    <w:rsid w:val="00225D4A"/>
    <w:rsid w:val="00235A12"/>
    <w:rsid w:val="002370C6"/>
    <w:rsid w:val="00237B4F"/>
    <w:rsid w:val="00242439"/>
    <w:rsid w:val="00251DD8"/>
    <w:rsid w:val="00254824"/>
    <w:rsid w:val="00261836"/>
    <w:rsid w:val="00263FDE"/>
    <w:rsid w:val="00271467"/>
    <w:rsid w:val="00271A0C"/>
    <w:rsid w:val="00277617"/>
    <w:rsid w:val="00281CA4"/>
    <w:rsid w:val="00281EE5"/>
    <w:rsid w:val="00284F60"/>
    <w:rsid w:val="00285277"/>
    <w:rsid w:val="00286FFD"/>
    <w:rsid w:val="00290FC4"/>
    <w:rsid w:val="00292A8B"/>
    <w:rsid w:val="002A10D4"/>
    <w:rsid w:val="002A7D22"/>
    <w:rsid w:val="002B20DA"/>
    <w:rsid w:val="002B49AE"/>
    <w:rsid w:val="002B551B"/>
    <w:rsid w:val="002B6274"/>
    <w:rsid w:val="002C1287"/>
    <w:rsid w:val="002C4F65"/>
    <w:rsid w:val="002D3AED"/>
    <w:rsid w:val="002D7E9E"/>
    <w:rsid w:val="002E1DBF"/>
    <w:rsid w:val="002E32AA"/>
    <w:rsid w:val="002E338C"/>
    <w:rsid w:val="002E3F13"/>
    <w:rsid w:val="002E4CC6"/>
    <w:rsid w:val="002F176A"/>
    <w:rsid w:val="002F4DC7"/>
    <w:rsid w:val="00301D75"/>
    <w:rsid w:val="0030494D"/>
    <w:rsid w:val="003068BA"/>
    <w:rsid w:val="00313C93"/>
    <w:rsid w:val="0031411B"/>
    <w:rsid w:val="0032491A"/>
    <w:rsid w:val="0032667E"/>
    <w:rsid w:val="00327598"/>
    <w:rsid w:val="00330262"/>
    <w:rsid w:val="00331A78"/>
    <w:rsid w:val="0033256B"/>
    <w:rsid w:val="0033308F"/>
    <w:rsid w:val="00336A39"/>
    <w:rsid w:val="00336FD7"/>
    <w:rsid w:val="00337364"/>
    <w:rsid w:val="003373AA"/>
    <w:rsid w:val="003373AC"/>
    <w:rsid w:val="0034005A"/>
    <w:rsid w:val="00342813"/>
    <w:rsid w:val="0034624B"/>
    <w:rsid w:val="0034674E"/>
    <w:rsid w:val="00347526"/>
    <w:rsid w:val="00351A3E"/>
    <w:rsid w:val="00353146"/>
    <w:rsid w:val="0035543E"/>
    <w:rsid w:val="00357230"/>
    <w:rsid w:val="00362A94"/>
    <w:rsid w:val="003679AF"/>
    <w:rsid w:val="00376C5F"/>
    <w:rsid w:val="0038032E"/>
    <w:rsid w:val="003829BB"/>
    <w:rsid w:val="003856A3"/>
    <w:rsid w:val="00385914"/>
    <w:rsid w:val="00386B08"/>
    <w:rsid w:val="0038736D"/>
    <w:rsid w:val="00390B70"/>
    <w:rsid w:val="003943F6"/>
    <w:rsid w:val="0039455B"/>
    <w:rsid w:val="003A29C7"/>
    <w:rsid w:val="003A593E"/>
    <w:rsid w:val="003A767C"/>
    <w:rsid w:val="003B25BD"/>
    <w:rsid w:val="003B27F1"/>
    <w:rsid w:val="003B7715"/>
    <w:rsid w:val="003C1631"/>
    <w:rsid w:val="003C2DE8"/>
    <w:rsid w:val="003C5D08"/>
    <w:rsid w:val="003D1410"/>
    <w:rsid w:val="003D15FD"/>
    <w:rsid w:val="003D2FB4"/>
    <w:rsid w:val="003E28A3"/>
    <w:rsid w:val="003E3D94"/>
    <w:rsid w:val="003E40D0"/>
    <w:rsid w:val="003E6DB1"/>
    <w:rsid w:val="003E711C"/>
    <w:rsid w:val="003E76E2"/>
    <w:rsid w:val="003E7B19"/>
    <w:rsid w:val="003F2A93"/>
    <w:rsid w:val="003F2F21"/>
    <w:rsid w:val="00401AE0"/>
    <w:rsid w:val="00404238"/>
    <w:rsid w:val="00413094"/>
    <w:rsid w:val="004145B3"/>
    <w:rsid w:val="00422487"/>
    <w:rsid w:val="0042373D"/>
    <w:rsid w:val="00425C52"/>
    <w:rsid w:val="00432E1B"/>
    <w:rsid w:val="00434908"/>
    <w:rsid w:val="00440935"/>
    <w:rsid w:val="00441ABF"/>
    <w:rsid w:val="00442E22"/>
    <w:rsid w:val="00445717"/>
    <w:rsid w:val="00445844"/>
    <w:rsid w:val="00447F92"/>
    <w:rsid w:val="00454985"/>
    <w:rsid w:val="00455FC7"/>
    <w:rsid w:val="00460F33"/>
    <w:rsid w:val="0046355B"/>
    <w:rsid w:val="004644BB"/>
    <w:rsid w:val="004673D5"/>
    <w:rsid w:val="0047238F"/>
    <w:rsid w:val="00476B51"/>
    <w:rsid w:val="0048592A"/>
    <w:rsid w:val="00487D02"/>
    <w:rsid w:val="004928FE"/>
    <w:rsid w:val="004A24E7"/>
    <w:rsid w:val="004B0A89"/>
    <w:rsid w:val="004B3958"/>
    <w:rsid w:val="004B733B"/>
    <w:rsid w:val="004C3351"/>
    <w:rsid w:val="004C39EA"/>
    <w:rsid w:val="004C5817"/>
    <w:rsid w:val="004C7113"/>
    <w:rsid w:val="004E1421"/>
    <w:rsid w:val="004F1B74"/>
    <w:rsid w:val="004F6D18"/>
    <w:rsid w:val="004F7A4C"/>
    <w:rsid w:val="00501838"/>
    <w:rsid w:val="00503480"/>
    <w:rsid w:val="005071D3"/>
    <w:rsid w:val="00507F9B"/>
    <w:rsid w:val="005112B5"/>
    <w:rsid w:val="005152FA"/>
    <w:rsid w:val="0051752D"/>
    <w:rsid w:val="0052578C"/>
    <w:rsid w:val="00531B48"/>
    <w:rsid w:val="00534957"/>
    <w:rsid w:val="0053670E"/>
    <w:rsid w:val="00540F3E"/>
    <w:rsid w:val="00541847"/>
    <w:rsid w:val="00545F5F"/>
    <w:rsid w:val="005500C4"/>
    <w:rsid w:val="00551739"/>
    <w:rsid w:val="00552326"/>
    <w:rsid w:val="00552AF4"/>
    <w:rsid w:val="00553775"/>
    <w:rsid w:val="00556479"/>
    <w:rsid w:val="00556A07"/>
    <w:rsid w:val="00556C76"/>
    <w:rsid w:val="005606A9"/>
    <w:rsid w:val="0056265B"/>
    <w:rsid w:val="00572A44"/>
    <w:rsid w:val="0057353E"/>
    <w:rsid w:val="005834E9"/>
    <w:rsid w:val="005906CB"/>
    <w:rsid w:val="00591D24"/>
    <w:rsid w:val="005922C0"/>
    <w:rsid w:val="00592C58"/>
    <w:rsid w:val="005950F0"/>
    <w:rsid w:val="0059588E"/>
    <w:rsid w:val="00595E43"/>
    <w:rsid w:val="00596EB1"/>
    <w:rsid w:val="005971C1"/>
    <w:rsid w:val="005A0310"/>
    <w:rsid w:val="005A4918"/>
    <w:rsid w:val="005A5CA3"/>
    <w:rsid w:val="005B098F"/>
    <w:rsid w:val="005B18DF"/>
    <w:rsid w:val="005B3AAB"/>
    <w:rsid w:val="005B3B80"/>
    <w:rsid w:val="005C10E5"/>
    <w:rsid w:val="005C3863"/>
    <w:rsid w:val="005C3B7B"/>
    <w:rsid w:val="005C5D99"/>
    <w:rsid w:val="005D122B"/>
    <w:rsid w:val="005D1B99"/>
    <w:rsid w:val="005D2A9C"/>
    <w:rsid w:val="005D4F25"/>
    <w:rsid w:val="005E0407"/>
    <w:rsid w:val="005E0AAB"/>
    <w:rsid w:val="005E1A6B"/>
    <w:rsid w:val="005E37C1"/>
    <w:rsid w:val="005E62B5"/>
    <w:rsid w:val="005E7D44"/>
    <w:rsid w:val="005E7E02"/>
    <w:rsid w:val="005F0181"/>
    <w:rsid w:val="005F4083"/>
    <w:rsid w:val="005F5A49"/>
    <w:rsid w:val="005F6696"/>
    <w:rsid w:val="005F7105"/>
    <w:rsid w:val="005F7399"/>
    <w:rsid w:val="00601194"/>
    <w:rsid w:val="006048E4"/>
    <w:rsid w:val="00606FE9"/>
    <w:rsid w:val="006124B7"/>
    <w:rsid w:val="006204C5"/>
    <w:rsid w:val="006224B7"/>
    <w:rsid w:val="006226BD"/>
    <w:rsid w:val="00622F03"/>
    <w:rsid w:val="00625CF6"/>
    <w:rsid w:val="00630174"/>
    <w:rsid w:val="0063417B"/>
    <w:rsid w:val="006357C9"/>
    <w:rsid w:val="00636C60"/>
    <w:rsid w:val="00637DCE"/>
    <w:rsid w:val="00643AFC"/>
    <w:rsid w:val="00650546"/>
    <w:rsid w:val="00653EF3"/>
    <w:rsid w:val="00655530"/>
    <w:rsid w:val="006579FC"/>
    <w:rsid w:val="00660439"/>
    <w:rsid w:val="00662D1E"/>
    <w:rsid w:val="00662E69"/>
    <w:rsid w:val="00666F26"/>
    <w:rsid w:val="006709CE"/>
    <w:rsid w:val="00673AFE"/>
    <w:rsid w:val="00673CC4"/>
    <w:rsid w:val="006775A8"/>
    <w:rsid w:val="006779A3"/>
    <w:rsid w:val="00681869"/>
    <w:rsid w:val="006900E0"/>
    <w:rsid w:val="0069499B"/>
    <w:rsid w:val="006A500E"/>
    <w:rsid w:val="006A7F2E"/>
    <w:rsid w:val="006C123D"/>
    <w:rsid w:val="006C2140"/>
    <w:rsid w:val="006C7284"/>
    <w:rsid w:val="006D59A8"/>
    <w:rsid w:val="006D72D2"/>
    <w:rsid w:val="006E096D"/>
    <w:rsid w:val="006E2939"/>
    <w:rsid w:val="006E6B3F"/>
    <w:rsid w:val="006F26F4"/>
    <w:rsid w:val="006F4605"/>
    <w:rsid w:val="006F67E7"/>
    <w:rsid w:val="006F69CB"/>
    <w:rsid w:val="006F7FB9"/>
    <w:rsid w:val="00700A5B"/>
    <w:rsid w:val="00706652"/>
    <w:rsid w:val="00713BAD"/>
    <w:rsid w:val="00715F02"/>
    <w:rsid w:val="007165E7"/>
    <w:rsid w:val="00720B9A"/>
    <w:rsid w:val="0072480E"/>
    <w:rsid w:val="007264AC"/>
    <w:rsid w:val="00730E3E"/>
    <w:rsid w:val="0073231C"/>
    <w:rsid w:val="00734E62"/>
    <w:rsid w:val="007357D3"/>
    <w:rsid w:val="0074004E"/>
    <w:rsid w:val="0074350D"/>
    <w:rsid w:val="00747AFC"/>
    <w:rsid w:val="00752343"/>
    <w:rsid w:val="00755AF2"/>
    <w:rsid w:val="007570DE"/>
    <w:rsid w:val="00770F9A"/>
    <w:rsid w:val="00773F4F"/>
    <w:rsid w:val="007770EE"/>
    <w:rsid w:val="00777307"/>
    <w:rsid w:val="00777800"/>
    <w:rsid w:val="00781F79"/>
    <w:rsid w:val="00781FBC"/>
    <w:rsid w:val="007825B8"/>
    <w:rsid w:val="00784512"/>
    <w:rsid w:val="0079353B"/>
    <w:rsid w:val="007963D2"/>
    <w:rsid w:val="00796E9F"/>
    <w:rsid w:val="00797B41"/>
    <w:rsid w:val="007A0145"/>
    <w:rsid w:val="007A13A1"/>
    <w:rsid w:val="007A2876"/>
    <w:rsid w:val="007A49A7"/>
    <w:rsid w:val="007A6FDC"/>
    <w:rsid w:val="007B0F82"/>
    <w:rsid w:val="007D1727"/>
    <w:rsid w:val="007D57E8"/>
    <w:rsid w:val="007D5CE7"/>
    <w:rsid w:val="007D6CD8"/>
    <w:rsid w:val="007E06CC"/>
    <w:rsid w:val="007E12F8"/>
    <w:rsid w:val="007E20F6"/>
    <w:rsid w:val="007E2E23"/>
    <w:rsid w:val="007E3B35"/>
    <w:rsid w:val="007F1ED0"/>
    <w:rsid w:val="007F3468"/>
    <w:rsid w:val="00801113"/>
    <w:rsid w:val="0080334A"/>
    <w:rsid w:val="00803703"/>
    <w:rsid w:val="00806A66"/>
    <w:rsid w:val="00817848"/>
    <w:rsid w:val="00820034"/>
    <w:rsid w:val="00830AA0"/>
    <w:rsid w:val="00835F02"/>
    <w:rsid w:val="00836C13"/>
    <w:rsid w:val="00844EF5"/>
    <w:rsid w:val="0085049F"/>
    <w:rsid w:val="00852690"/>
    <w:rsid w:val="00853F3E"/>
    <w:rsid w:val="0087008B"/>
    <w:rsid w:val="00871B10"/>
    <w:rsid w:val="00885230"/>
    <w:rsid w:val="00893EAD"/>
    <w:rsid w:val="008A26C8"/>
    <w:rsid w:val="008A7951"/>
    <w:rsid w:val="008B1EEC"/>
    <w:rsid w:val="008B2520"/>
    <w:rsid w:val="008B69DA"/>
    <w:rsid w:val="008C1A9E"/>
    <w:rsid w:val="008C79F2"/>
    <w:rsid w:val="008C7FE6"/>
    <w:rsid w:val="008D051D"/>
    <w:rsid w:val="008D1964"/>
    <w:rsid w:val="008D38DF"/>
    <w:rsid w:val="008D51D0"/>
    <w:rsid w:val="008D5B95"/>
    <w:rsid w:val="008D638C"/>
    <w:rsid w:val="008E46E2"/>
    <w:rsid w:val="008E508B"/>
    <w:rsid w:val="008F1474"/>
    <w:rsid w:val="008F2F44"/>
    <w:rsid w:val="008F4942"/>
    <w:rsid w:val="008F527D"/>
    <w:rsid w:val="009037AC"/>
    <w:rsid w:val="00913853"/>
    <w:rsid w:val="00920DB8"/>
    <w:rsid w:val="009271A3"/>
    <w:rsid w:val="0092731F"/>
    <w:rsid w:val="00927742"/>
    <w:rsid w:val="009316FD"/>
    <w:rsid w:val="009345ED"/>
    <w:rsid w:val="0094419B"/>
    <w:rsid w:val="00944AA9"/>
    <w:rsid w:val="00945433"/>
    <w:rsid w:val="009561D1"/>
    <w:rsid w:val="0096405F"/>
    <w:rsid w:val="00966D7E"/>
    <w:rsid w:val="009672FE"/>
    <w:rsid w:val="009674D0"/>
    <w:rsid w:val="00971704"/>
    <w:rsid w:val="0097289B"/>
    <w:rsid w:val="00981041"/>
    <w:rsid w:val="00981086"/>
    <w:rsid w:val="00982E01"/>
    <w:rsid w:val="00983F29"/>
    <w:rsid w:val="0098730A"/>
    <w:rsid w:val="009905AF"/>
    <w:rsid w:val="0099192E"/>
    <w:rsid w:val="00997992"/>
    <w:rsid w:val="009A304A"/>
    <w:rsid w:val="009A3FA6"/>
    <w:rsid w:val="009A506E"/>
    <w:rsid w:val="009B4220"/>
    <w:rsid w:val="009B4E39"/>
    <w:rsid w:val="009B7BB9"/>
    <w:rsid w:val="009C1153"/>
    <w:rsid w:val="009C6650"/>
    <w:rsid w:val="009D629A"/>
    <w:rsid w:val="009E1431"/>
    <w:rsid w:val="009E3C74"/>
    <w:rsid w:val="009E646E"/>
    <w:rsid w:val="009F26B0"/>
    <w:rsid w:val="009F4BB1"/>
    <w:rsid w:val="00A01E49"/>
    <w:rsid w:val="00A07B07"/>
    <w:rsid w:val="00A143A3"/>
    <w:rsid w:val="00A14A5D"/>
    <w:rsid w:val="00A17575"/>
    <w:rsid w:val="00A25095"/>
    <w:rsid w:val="00A25E31"/>
    <w:rsid w:val="00A27AE2"/>
    <w:rsid w:val="00A33760"/>
    <w:rsid w:val="00A3507F"/>
    <w:rsid w:val="00A37204"/>
    <w:rsid w:val="00A41C2C"/>
    <w:rsid w:val="00A4338A"/>
    <w:rsid w:val="00A4515E"/>
    <w:rsid w:val="00A464A6"/>
    <w:rsid w:val="00A60E07"/>
    <w:rsid w:val="00A63532"/>
    <w:rsid w:val="00A652C6"/>
    <w:rsid w:val="00A66792"/>
    <w:rsid w:val="00A67525"/>
    <w:rsid w:val="00A74E59"/>
    <w:rsid w:val="00A75C76"/>
    <w:rsid w:val="00A80B4D"/>
    <w:rsid w:val="00A83626"/>
    <w:rsid w:val="00A84215"/>
    <w:rsid w:val="00A84EED"/>
    <w:rsid w:val="00A85EAC"/>
    <w:rsid w:val="00A8663B"/>
    <w:rsid w:val="00A90F03"/>
    <w:rsid w:val="00A92BB2"/>
    <w:rsid w:val="00A9339E"/>
    <w:rsid w:val="00A93F6E"/>
    <w:rsid w:val="00A95B79"/>
    <w:rsid w:val="00A97105"/>
    <w:rsid w:val="00A97B06"/>
    <w:rsid w:val="00AA09B3"/>
    <w:rsid w:val="00AA29BA"/>
    <w:rsid w:val="00AA430F"/>
    <w:rsid w:val="00AB6021"/>
    <w:rsid w:val="00AC48DE"/>
    <w:rsid w:val="00AC736C"/>
    <w:rsid w:val="00AD06D9"/>
    <w:rsid w:val="00AD0B4D"/>
    <w:rsid w:val="00AD3743"/>
    <w:rsid w:val="00AD3D2D"/>
    <w:rsid w:val="00AD4BCB"/>
    <w:rsid w:val="00AD4E62"/>
    <w:rsid w:val="00AE5E0D"/>
    <w:rsid w:val="00AF134B"/>
    <w:rsid w:val="00AF19C5"/>
    <w:rsid w:val="00AF205C"/>
    <w:rsid w:val="00B030FA"/>
    <w:rsid w:val="00B04143"/>
    <w:rsid w:val="00B10A13"/>
    <w:rsid w:val="00B22EFA"/>
    <w:rsid w:val="00B30FE5"/>
    <w:rsid w:val="00B32487"/>
    <w:rsid w:val="00B3281C"/>
    <w:rsid w:val="00B4107D"/>
    <w:rsid w:val="00B456C0"/>
    <w:rsid w:val="00B46F5D"/>
    <w:rsid w:val="00B47EE5"/>
    <w:rsid w:val="00B53A64"/>
    <w:rsid w:val="00B55F69"/>
    <w:rsid w:val="00B630AB"/>
    <w:rsid w:val="00B6355A"/>
    <w:rsid w:val="00B70EE3"/>
    <w:rsid w:val="00B7213D"/>
    <w:rsid w:val="00B801ED"/>
    <w:rsid w:val="00B817AC"/>
    <w:rsid w:val="00B81CAF"/>
    <w:rsid w:val="00B852BC"/>
    <w:rsid w:val="00B87A55"/>
    <w:rsid w:val="00B90DAF"/>
    <w:rsid w:val="00B9379F"/>
    <w:rsid w:val="00B9484F"/>
    <w:rsid w:val="00B95A80"/>
    <w:rsid w:val="00B968D6"/>
    <w:rsid w:val="00BA09AB"/>
    <w:rsid w:val="00BA3C07"/>
    <w:rsid w:val="00BB1329"/>
    <w:rsid w:val="00BB1F43"/>
    <w:rsid w:val="00BB324F"/>
    <w:rsid w:val="00BB541B"/>
    <w:rsid w:val="00BB5F2C"/>
    <w:rsid w:val="00BB6738"/>
    <w:rsid w:val="00BB71CB"/>
    <w:rsid w:val="00BC010E"/>
    <w:rsid w:val="00BC0494"/>
    <w:rsid w:val="00BC1689"/>
    <w:rsid w:val="00BC20D5"/>
    <w:rsid w:val="00BC4AEA"/>
    <w:rsid w:val="00BC56BC"/>
    <w:rsid w:val="00BD0A9D"/>
    <w:rsid w:val="00BE1D0E"/>
    <w:rsid w:val="00BE2A28"/>
    <w:rsid w:val="00BE31FD"/>
    <w:rsid w:val="00BE5763"/>
    <w:rsid w:val="00BF47B9"/>
    <w:rsid w:val="00BF48CD"/>
    <w:rsid w:val="00BF7826"/>
    <w:rsid w:val="00C03934"/>
    <w:rsid w:val="00C171DF"/>
    <w:rsid w:val="00C20331"/>
    <w:rsid w:val="00C2077E"/>
    <w:rsid w:val="00C2764C"/>
    <w:rsid w:val="00C32463"/>
    <w:rsid w:val="00C42A0D"/>
    <w:rsid w:val="00C465ED"/>
    <w:rsid w:val="00C47508"/>
    <w:rsid w:val="00C50B2B"/>
    <w:rsid w:val="00C52A80"/>
    <w:rsid w:val="00C56640"/>
    <w:rsid w:val="00C56B51"/>
    <w:rsid w:val="00C60440"/>
    <w:rsid w:val="00C63472"/>
    <w:rsid w:val="00C74AE1"/>
    <w:rsid w:val="00C835A3"/>
    <w:rsid w:val="00C85E4A"/>
    <w:rsid w:val="00C86C19"/>
    <w:rsid w:val="00C86D0D"/>
    <w:rsid w:val="00C911BD"/>
    <w:rsid w:val="00CA01ED"/>
    <w:rsid w:val="00CA1195"/>
    <w:rsid w:val="00CA379F"/>
    <w:rsid w:val="00CA5DC6"/>
    <w:rsid w:val="00CB095F"/>
    <w:rsid w:val="00CB3E87"/>
    <w:rsid w:val="00CC4305"/>
    <w:rsid w:val="00CC48AE"/>
    <w:rsid w:val="00CD1C0A"/>
    <w:rsid w:val="00CE138C"/>
    <w:rsid w:val="00CE72AB"/>
    <w:rsid w:val="00CE78D1"/>
    <w:rsid w:val="00CF16ED"/>
    <w:rsid w:val="00D0105D"/>
    <w:rsid w:val="00D01359"/>
    <w:rsid w:val="00D03A78"/>
    <w:rsid w:val="00D13543"/>
    <w:rsid w:val="00D13F94"/>
    <w:rsid w:val="00D15904"/>
    <w:rsid w:val="00D16399"/>
    <w:rsid w:val="00D20175"/>
    <w:rsid w:val="00D20D78"/>
    <w:rsid w:val="00D36F9E"/>
    <w:rsid w:val="00D530FB"/>
    <w:rsid w:val="00D53CA6"/>
    <w:rsid w:val="00D545C3"/>
    <w:rsid w:val="00D64128"/>
    <w:rsid w:val="00D649F4"/>
    <w:rsid w:val="00D65D86"/>
    <w:rsid w:val="00D708A5"/>
    <w:rsid w:val="00D745CB"/>
    <w:rsid w:val="00D90C1B"/>
    <w:rsid w:val="00D93A88"/>
    <w:rsid w:val="00D93E7B"/>
    <w:rsid w:val="00D9683B"/>
    <w:rsid w:val="00DA3E58"/>
    <w:rsid w:val="00DA4E1F"/>
    <w:rsid w:val="00DB0DD9"/>
    <w:rsid w:val="00DC2ECE"/>
    <w:rsid w:val="00DD4A4A"/>
    <w:rsid w:val="00DD639B"/>
    <w:rsid w:val="00DE3B8A"/>
    <w:rsid w:val="00DE7179"/>
    <w:rsid w:val="00E02F9D"/>
    <w:rsid w:val="00E0324D"/>
    <w:rsid w:val="00E16F05"/>
    <w:rsid w:val="00E173C8"/>
    <w:rsid w:val="00E20C33"/>
    <w:rsid w:val="00E25771"/>
    <w:rsid w:val="00E300A0"/>
    <w:rsid w:val="00E30276"/>
    <w:rsid w:val="00E33D89"/>
    <w:rsid w:val="00E35150"/>
    <w:rsid w:val="00E355B0"/>
    <w:rsid w:val="00E40B89"/>
    <w:rsid w:val="00E40F5F"/>
    <w:rsid w:val="00E45C0D"/>
    <w:rsid w:val="00E557FE"/>
    <w:rsid w:val="00E55D63"/>
    <w:rsid w:val="00E56F7A"/>
    <w:rsid w:val="00E62B4A"/>
    <w:rsid w:val="00E70884"/>
    <w:rsid w:val="00E7451D"/>
    <w:rsid w:val="00E74C5D"/>
    <w:rsid w:val="00E80117"/>
    <w:rsid w:val="00E84631"/>
    <w:rsid w:val="00E84EFB"/>
    <w:rsid w:val="00E85A8D"/>
    <w:rsid w:val="00E874D0"/>
    <w:rsid w:val="00E94FDB"/>
    <w:rsid w:val="00E974A6"/>
    <w:rsid w:val="00EA29CA"/>
    <w:rsid w:val="00EA2BCB"/>
    <w:rsid w:val="00EA5606"/>
    <w:rsid w:val="00EA5C25"/>
    <w:rsid w:val="00EA7F35"/>
    <w:rsid w:val="00EB4079"/>
    <w:rsid w:val="00EB4966"/>
    <w:rsid w:val="00EB5493"/>
    <w:rsid w:val="00EB5F4D"/>
    <w:rsid w:val="00EC5EEF"/>
    <w:rsid w:val="00EC717F"/>
    <w:rsid w:val="00ED0D8C"/>
    <w:rsid w:val="00ED2795"/>
    <w:rsid w:val="00ED4D45"/>
    <w:rsid w:val="00EE1E6B"/>
    <w:rsid w:val="00EE54A8"/>
    <w:rsid w:val="00EE7B27"/>
    <w:rsid w:val="00EE7C85"/>
    <w:rsid w:val="00EF6D19"/>
    <w:rsid w:val="00F0287A"/>
    <w:rsid w:val="00F137D6"/>
    <w:rsid w:val="00F1675C"/>
    <w:rsid w:val="00F4044C"/>
    <w:rsid w:val="00F412A3"/>
    <w:rsid w:val="00F4445D"/>
    <w:rsid w:val="00F455D1"/>
    <w:rsid w:val="00F4761E"/>
    <w:rsid w:val="00F477ED"/>
    <w:rsid w:val="00F63425"/>
    <w:rsid w:val="00F67D24"/>
    <w:rsid w:val="00F70ABA"/>
    <w:rsid w:val="00F867B3"/>
    <w:rsid w:val="00F95E04"/>
    <w:rsid w:val="00F97E7A"/>
    <w:rsid w:val="00FA6E71"/>
    <w:rsid w:val="00FB3A8D"/>
    <w:rsid w:val="00FB3C15"/>
    <w:rsid w:val="00FB63E9"/>
    <w:rsid w:val="00FB6F29"/>
    <w:rsid w:val="00FC0D0B"/>
    <w:rsid w:val="00FC4898"/>
    <w:rsid w:val="00FC6424"/>
    <w:rsid w:val="00FD12E8"/>
    <w:rsid w:val="00FD5829"/>
    <w:rsid w:val="00FE178A"/>
    <w:rsid w:val="00FE19DC"/>
    <w:rsid w:val="00FE1F8F"/>
    <w:rsid w:val="00FE2C6A"/>
    <w:rsid w:val="00FE3096"/>
    <w:rsid w:val="00FE35A4"/>
    <w:rsid w:val="00FE46BB"/>
    <w:rsid w:val="00FE47CD"/>
    <w:rsid w:val="00FF04A8"/>
    <w:rsid w:val="00FF12E5"/>
    <w:rsid w:val="00FF327C"/>
    <w:rsid w:val="00FF3D8D"/>
    <w:rsid w:val="00FF4F34"/>
    <w:rsid w:val="00FF5B91"/>
    <w:rsid w:val="00FF7E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90328A8"/>
  <w15:chartTrackingRefBased/>
  <w15:docId w15:val="{0C101394-66A0-4A2C-A0C2-8F3C9D40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C"/>
    </w:rPr>
  </w:style>
  <w:style w:type="paragraph" w:styleId="Ttulo1">
    <w:name w:val="heading 1"/>
    <w:basedOn w:val="Normal"/>
    <w:next w:val="Normal"/>
    <w:link w:val="Ttulo1Car"/>
    <w:qFormat/>
    <w:rsid w:val="00781FBC"/>
    <w:pPr>
      <w:keepNext/>
      <w:widowControl w:val="0"/>
      <w:autoSpaceDE w:val="0"/>
      <w:autoSpaceDN w:val="0"/>
      <w:adjustRightInd w:val="0"/>
      <w:spacing w:after="0" w:line="240" w:lineRule="auto"/>
      <w:jc w:val="center"/>
      <w:outlineLvl w:val="0"/>
    </w:pPr>
    <w:rPr>
      <w:rFonts w:ascii="Verdana" w:eastAsia="Times New Roman" w:hAnsi="Verdana" w:cs="Times New Roman"/>
      <w:b/>
      <w:bCs/>
      <w:sz w:val="20"/>
      <w:szCs w:val="20"/>
      <w:lang w:eastAsia="es-ES"/>
    </w:rPr>
  </w:style>
  <w:style w:type="paragraph" w:styleId="Ttulo2">
    <w:name w:val="heading 2"/>
    <w:aliases w:val="título 2,Edgar 2"/>
    <w:basedOn w:val="Normal"/>
    <w:next w:val="Normal"/>
    <w:link w:val="Ttulo2Car"/>
    <w:qFormat/>
    <w:rsid w:val="00781FBC"/>
    <w:pPr>
      <w:keepNext/>
      <w:widowControl w:val="0"/>
      <w:autoSpaceDE w:val="0"/>
      <w:autoSpaceDN w:val="0"/>
      <w:adjustRightInd w:val="0"/>
      <w:spacing w:after="0" w:line="240" w:lineRule="auto"/>
      <w:jc w:val="both"/>
      <w:outlineLvl w:val="1"/>
    </w:pPr>
    <w:rPr>
      <w:rFonts w:ascii="Verdana" w:eastAsia="Times New Roman" w:hAnsi="Verdana" w:cs="Times New Roman"/>
      <w:b/>
      <w:bCs/>
      <w:i/>
      <w:iCs/>
      <w:color w:val="000000"/>
      <w:sz w:val="36"/>
      <w:szCs w:val="36"/>
      <w:u w:val="single"/>
      <w:lang w:eastAsia="es-ES"/>
    </w:rPr>
  </w:style>
  <w:style w:type="paragraph" w:styleId="Ttulo3">
    <w:name w:val="heading 3"/>
    <w:aliases w:val="Título 3 -- USO"/>
    <w:basedOn w:val="Normal"/>
    <w:next w:val="Normal"/>
    <w:link w:val="Ttulo3Car"/>
    <w:qFormat/>
    <w:rsid w:val="00781FBC"/>
    <w:pPr>
      <w:keepNext/>
      <w:widowControl w:val="0"/>
      <w:autoSpaceDE w:val="0"/>
      <w:autoSpaceDN w:val="0"/>
      <w:adjustRightInd w:val="0"/>
      <w:spacing w:after="0" w:line="271" w:lineRule="exact"/>
      <w:jc w:val="both"/>
      <w:outlineLvl w:val="2"/>
    </w:pPr>
    <w:rPr>
      <w:rFonts w:ascii="Verdana" w:eastAsia="Times New Roman" w:hAnsi="Verdana" w:cs="Times New Roman"/>
      <w:i/>
      <w:iCs/>
      <w:sz w:val="32"/>
      <w:szCs w:val="32"/>
      <w:u w:val="single"/>
      <w:lang w:eastAsia="es-ES"/>
    </w:rPr>
  </w:style>
  <w:style w:type="paragraph" w:styleId="Ttulo4">
    <w:name w:val="heading 4"/>
    <w:basedOn w:val="Normal"/>
    <w:next w:val="Normal"/>
    <w:link w:val="Ttulo4Car"/>
    <w:qFormat/>
    <w:rsid w:val="00781FBC"/>
    <w:pPr>
      <w:keepNext/>
      <w:spacing w:before="240" w:after="60" w:line="240" w:lineRule="auto"/>
      <w:ind w:right="51"/>
      <w:jc w:val="both"/>
      <w:outlineLvl w:val="3"/>
    </w:pPr>
    <w:rPr>
      <w:rFonts w:ascii="Arial" w:eastAsia="Times New Roman" w:hAnsi="Arial" w:cs="Arial"/>
      <w:i/>
      <w:iCs/>
      <w:caps/>
      <w:lang w:val="es-ES" w:eastAsia="es-ES"/>
    </w:rPr>
  </w:style>
  <w:style w:type="paragraph" w:styleId="Ttulo5">
    <w:name w:val="heading 5"/>
    <w:basedOn w:val="Normal"/>
    <w:next w:val="Normal"/>
    <w:link w:val="Ttulo5Car"/>
    <w:qFormat/>
    <w:rsid w:val="00781FBC"/>
    <w:pPr>
      <w:spacing w:before="240" w:after="60" w:line="240" w:lineRule="auto"/>
      <w:ind w:right="51"/>
      <w:jc w:val="both"/>
      <w:outlineLvl w:val="4"/>
    </w:pPr>
    <w:rPr>
      <w:rFonts w:ascii="Arial" w:eastAsia="Times New Roman" w:hAnsi="Arial" w:cs="Arial"/>
      <w:i/>
      <w:iCs/>
      <w:lang w:val="es-ES" w:eastAsia="es-ES"/>
    </w:rPr>
  </w:style>
  <w:style w:type="paragraph" w:styleId="Ttulo6">
    <w:name w:val="heading 6"/>
    <w:basedOn w:val="Normal"/>
    <w:next w:val="Normal"/>
    <w:link w:val="Ttulo6Car"/>
    <w:qFormat/>
    <w:rsid w:val="00781FBC"/>
    <w:pPr>
      <w:spacing w:before="240" w:after="60" w:line="240" w:lineRule="auto"/>
      <w:ind w:right="51"/>
      <w:jc w:val="both"/>
      <w:outlineLvl w:val="5"/>
    </w:pPr>
    <w:rPr>
      <w:rFonts w:ascii="Arial" w:eastAsia="Times New Roman" w:hAnsi="Arial" w:cs="Arial"/>
      <w:lang w:val="es-ES" w:eastAsia="es-ES"/>
    </w:rPr>
  </w:style>
  <w:style w:type="paragraph" w:styleId="Ttulo7">
    <w:name w:val="heading 7"/>
    <w:basedOn w:val="Normal"/>
    <w:next w:val="Normal"/>
    <w:link w:val="Ttulo7Car"/>
    <w:qFormat/>
    <w:rsid w:val="00781FBC"/>
    <w:pPr>
      <w:spacing w:before="240" w:after="60" w:line="240" w:lineRule="auto"/>
      <w:jc w:val="both"/>
      <w:outlineLvl w:val="6"/>
    </w:pPr>
    <w:rPr>
      <w:rFonts w:ascii="Arial" w:eastAsia="Times New Roman" w:hAnsi="Arial" w:cs="Arial"/>
      <w:lang w:val="es-ES" w:eastAsia="es-ES"/>
    </w:rPr>
  </w:style>
  <w:style w:type="paragraph" w:styleId="Ttulo8">
    <w:name w:val="heading 8"/>
    <w:basedOn w:val="Normal"/>
    <w:next w:val="Normal"/>
    <w:link w:val="Ttulo8Car"/>
    <w:qFormat/>
    <w:rsid w:val="00781FBC"/>
    <w:pPr>
      <w:keepNext/>
      <w:spacing w:after="0" w:line="230" w:lineRule="exact"/>
      <w:jc w:val="both"/>
      <w:outlineLvl w:val="7"/>
    </w:pPr>
    <w:rPr>
      <w:rFonts w:ascii="Verdana" w:eastAsia="Times New Roman" w:hAnsi="Verdana" w:cs="Times New Roman"/>
      <w:b/>
      <w:bCs/>
      <w:sz w:val="20"/>
      <w:szCs w:val="20"/>
      <w:u w:val="single"/>
      <w:lang w:val="es-ES_tradnl" w:eastAsia="es-ES"/>
    </w:rPr>
  </w:style>
  <w:style w:type="paragraph" w:styleId="Ttulo9">
    <w:name w:val="heading 9"/>
    <w:basedOn w:val="Normal"/>
    <w:next w:val="Normal"/>
    <w:link w:val="Ttulo9Car"/>
    <w:qFormat/>
    <w:rsid w:val="00781FBC"/>
    <w:pPr>
      <w:keepNext/>
      <w:spacing w:after="0" w:line="230" w:lineRule="exact"/>
      <w:ind w:left="4320"/>
      <w:jc w:val="both"/>
      <w:outlineLvl w:val="8"/>
    </w:pPr>
    <w:rPr>
      <w:rFonts w:ascii="Verdana" w:eastAsia="Times New Roman" w:hAnsi="Verdana" w:cs="Times New Roman"/>
      <w:b/>
      <w:bCs/>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D53CA6"/>
    <w:pPr>
      <w:ind w:left="720"/>
      <w:contextualSpacing/>
    </w:pPr>
  </w:style>
  <w:style w:type="paragraph" w:styleId="Encabezado">
    <w:name w:val="header"/>
    <w:aliases w:val="Haut de page"/>
    <w:basedOn w:val="Normal"/>
    <w:link w:val="EncabezadoCar"/>
    <w:unhideWhenUsed/>
    <w:rsid w:val="00BF47B9"/>
    <w:pPr>
      <w:tabs>
        <w:tab w:val="center" w:pos="4419"/>
        <w:tab w:val="right" w:pos="8838"/>
      </w:tabs>
      <w:spacing w:after="0" w:line="240" w:lineRule="auto"/>
    </w:pPr>
  </w:style>
  <w:style w:type="character" w:customStyle="1" w:styleId="EncabezadoCar">
    <w:name w:val="Encabezado Car"/>
    <w:aliases w:val="Haut de page Car"/>
    <w:basedOn w:val="Fuentedeprrafopredeter"/>
    <w:link w:val="Encabezado"/>
    <w:rsid w:val="00BF47B9"/>
    <w:rPr>
      <w:lang w:val="es-EC"/>
    </w:rPr>
  </w:style>
  <w:style w:type="paragraph" w:styleId="Piedepgina">
    <w:name w:val="footer"/>
    <w:basedOn w:val="Normal"/>
    <w:link w:val="PiedepginaCar"/>
    <w:unhideWhenUsed/>
    <w:rsid w:val="00BF47B9"/>
    <w:pPr>
      <w:tabs>
        <w:tab w:val="center" w:pos="4419"/>
        <w:tab w:val="right" w:pos="8838"/>
      </w:tabs>
      <w:spacing w:after="0" w:line="240" w:lineRule="auto"/>
    </w:pPr>
  </w:style>
  <w:style w:type="character" w:customStyle="1" w:styleId="PiedepginaCar">
    <w:name w:val="Pie de página Car"/>
    <w:basedOn w:val="Fuentedeprrafopredeter"/>
    <w:link w:val="Piedepgina"/>
    <w:rsid w:val="00BF47B9"/>
    <w:rPr>
      <w:lang w:val="es-EC"/>
    </w:rPr>
  </w:style>
  <w:style w:type="table" w:styleId="Tablaconcuadrcula">
    <w:name w:val="Table Grid"/>
    <w:basedOn w:val="Tablanormal"/>
    <w:uiPriority w:val="39"/>
    <w:rsid w:val="00997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0325EC"/>
    <w:rPr>
      <w:sz w:val="16"/>
      <w:szCs w:val="16"/>
    </w:rPr>
  </w:style>
  <w:style w:type="paragraph" w:styleId="Textocomentario">
    <w:name w:val="annotation text"/>
    <w:basedOn w:val="Normal"/>
    <w:link w:val="TextocomentarioCar"/>
    <w:semiHidden/>
    <w:rsid w:val="000325EC"/>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0325EC"/>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unhideWhenUsed/>
    <w:rsid w:val="000325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0325EC"/>
    <w:rPr>
      <w:rFonts w:ascii="Segoe UI" w:hAnsi="Segoe UI" w:cs="Segoe UI"/>
      <w:sz w:val="18"/>
      <w:szCs w:val="18"/>
      <w:lang w:val="es-EC"/>
    </w:rPr>
  </w:style>
  <w:style w:type="paragraph" w:styleId="Asuntodelcomentario">
    <w:name w:val="annotation subject"/>
    <w:basedOn w:val="Textocomentario"/>
    <w:next w:val="Textocomentario"/>
    <w:link w:val="AsuntodelcomentarioCar"/>
    <w:uiPriority w:val="99"/>
    <w:semiHidden/>
    <w:unhideWhenUsed/>
    <w:rsid w:val="000F4972"/>
    <w:pPr>
      <w:spacing w:after="160"/>
    </w:pPr>
    <w:rPr>
      <w:rFonts w:asciiTheme="minorHAnsi" w:eastAsiaTheme="minorHAnsi" w:hAnsiTheme="minorHAnsi" w:cstheme="minorBidi"/>
      <w:b/>
      <w:bCs/>
      <w:lang w:val="es-EC" w:eastAsia="en-US"/>
    </w:rPr>
  </w:style>
  <w:style w:type="character" w:customStyle="1" w:styleId="AsuntodelcomentarioCar">
    <w:name w:val="Asunto del comentario Car"/>
    <w:basedOn w:val="TextocomentarioCar"/>
    <w:link w:val="Asuntodelcomentario"/>
    <w:uiPriority w:val="99"/>
    <w:semiHidden/>
    <w:rsid w:val="000F4972"/>
    <w:rPr>
      <w:rFonts w:ascii="Times New Roman" w:eastAsia="Times New Roman" w:hAnsi="Times New Roman" w:cs="Times New Roman"/>
      <w:b/>
      <w:bCs/>
      <w:sz w:val="20"/>
      <w:szCs w:val="20"/>
      <w:lang w:val="es-EC" w:eastAsia="es-ES"/>
    </w:rPr>
  </w:style>
  <w:style w:type="table" w:customStyle="1" w:styleId="Tablaconcuadrcula1">
    <w:name w:val="Tabla con cuadrícula1"/>
    <w:basedOn w:val="Tablanormal"/>
    <w:next w:val="Tablaconcuadrcula"/>
    <w:uiPriority w:val="39"/>
    <w:rsid w:val="009C6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E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25E31"/>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781FBC"/>
    <w:rPr>
      <w:rFonts w:ascii="Verdana" w:eastAsia="Times New Roman" w:hAnsi="Verdana" w:cs="Times New Roman"/>
      <w:b/>
      <w:bCs/>
      <w:sz w:val="20"/>
      <w:szCs w:val="20"/>
      <w:lang w:val="es-EC" w:eastAsia="es-ES"/>
    </w:rPr>
  </w:style>
  <w:style w:type="character" w:customStyle="1" w:styleId="Ttulo2Car">
    <w:name w:val="Título 2 Car"/>
    <w:aliases w:val="título 2 Car,Edgar 2 Car"/>
    <w:basedOn w:val="Fuentedeprrafopredeter"/>
    <w:link w:val="Ttulo2"/>
    <w:rsid w:val="00781FBC"/>
    <w:rPr>
      <w:rFonts w:ascii="Verdana" w:eastAsia="Times New Roman" w:hAnsi="Verdana" w:cs="Times New Roman"/>
      <w:b/>
      <w:bCs/>
      <w:i/>
      <w:iCs/>
      <w:color w:val="000000"/>
      <w:sz w:val="36"/>
      <w:szCs w:val="36"/>
      <w:u w:val="single"/>
      <w:lang w:val="es-EC" w:eastAsia="es-ES"/>
    </w:rPr>
  </w:style>
  <w:style w:type="character" w:customStyle="1" w:styleId="Ttulo3Car">
    <w:name w:val="Título 3 Car"/>
    <w:aliases w:val="Título 3 -- USO Car"/>
    <w:basedOn w:val="Fuentedeprrafopredeter"/>
    <w:link w:val="Ttulo3"/>
    <w:rsid w:val="00781FBC"/>
    <w:rPr>
      <w:rFonts w:ascii="Verdana" w:eastAsia="Times New Roman" w:hAnsi="Verdana" w:cs="Times New Roman"/>
      <w:i/>
      <w:iCs/>
      <w:sz w:val="32"/>
      <w:szCs w:val="32"/>
      <w:u w:val="single"/>
      <w:lang w:val="es-EC" w:eastAsia="es-ES"/>
    </w:rPr>
  </w:style>
  <w:style w:type="character" w:customStyle="1" w:styleId="Ttulo4Car">
    <w:name w:val="Título 4 Car"/>
    <w:basedOn w:val="Fuentedeprrafopredeter"/>
    <w:link w:val="Ttulo4"/>
    <w:rsid w:val="00781FBC"/>
    <w:rPr>
      <w:rFonts w:ascii="Arial" w:eastAsia="Times New Roman" w:hAnsi="Arial" w:cs="Arial"/>
      <w:i/>
      <w:iCs/>
      <w:caps/>
      <w:lang w:val="es-ES" w:eastAsia="es-ES"/>
    </w:rPr>
  </w:style>
  <w:style w:type="character" w:customStyle="1" w:styleId="Ttulo5Car">
    <w:name w:val="Título 5 Car"/>
    <w:basedOn w:val="Fuentedeprrafopredeter"/>
    <w:link w:val="Ttulo5"/>
    <w:rsid w:val="00781FBC"/>
    <w:rPr>
      <w:rFonts w:ascii="Arial" w:eastAsia="Times New Roman" w:hAnsi="Arial" w:cs="Arial"/>
      <w:i/>
      <w:iCs/>
      <w:lang w:val="es-ES" w:eastAsia="es-ES"/>
    </w:rPr>
  </w:style>
  <w:style w:type="character" w:customStyle="1" w:styleId="Ttulo6Car">
    <w:name w:val="Título 6 Car"/>
    <w:basedOn w:val="Fuentedeprrafopredeter"/>
    <w:link w:val="Ttulo6"/>
    <w:rsid w:val="00781FBC"/>
    <w:rPr>
      <w:rFonts w:ascii="Arial" w:eastAsia="Times New Roman" w:hAnsi="Arial" w:cs="Arial"/>
      <w:lang w:val="es-ES" w:eastAsia="es-ES"/>
    </w:rPr>
  </w:style>
  <w:style w:type="character" w:customStyle="1" w:styleId="Ttulo7Car">
    <w:name w:val="Título 7 Car"/>
    <w:basedOn w:val="Fuentedeprrafopredeter"/>
    <w:link w:val="Ttulo7"/>
    <w:rsid w:val="00781FBC"/>
    <w:rPr>
      <w:rFonts w:ascii="Arial" w:eastAsia="Times New Roman" w:hAnsi="Arial" w:cs="Arial"/>
      <w:lang w:val="es-ES" w:eastAsia="es-ES"/>
    </w:rPr>
  </w:style>
  <w:style w:type="character" w:customStyle="1" w:styleId="Ttulo8Car">
    <w:name w:val="Título 8 Car"/>
    <w:basedOn w:val="Fuentedeprrafopredeter"/>
    <w:link w:val="Ttulo8"/>
    <w:rsid w:val="00781FBC"/>
    <w:rPr>
      <w:rFonts w:ascii="Verdana" w:eastAsia="Times New Roman" w:hAnsi="Verdana" w:cs="Times New Roman"/>
      <w:b/>
      <w:bCs/>
      <w:sz w:val="20"/>
      <w:szCs w:val="20"/>
      <w:u w:val="single"/>
      <w:lang w:val="es-ES_tradnl" w:eastAsia="es-ES"/>
    </w:rPr>
  </w:style>
  <w:style w:type="character" w:customStyle="1" w:styleId="Ttulo9Car">
    <w:name w:val="Título 9 Car"/>
    <w:basedOn w:val="Fuentedeprrafopredeter"/>
    <w:link w:val="Ttulo9"/>
    <w:rsid w:val="00781FBC"/>
    <w:rPr>
      <w:rFonts w:ascii="Verdana" w:eastAsia="Times New Roman" w:hAnsi="Verdana" w:cs="Times New Roman"/>
      <w:b/>
      <w:bCs/>
      <w:sz w:val="20"/>
      <w:szCs w:val="20"/>
      <w:lang w:val="es-ES_tradnl" w:eastAsia="es-ES"/>
    </w:rPr>
  </w:style>
  <w:style w:type="numbering" w:customStyle="1" w:styleId="Sinlista1">
    <w:name w:val="Sin lista1"/>
    <w:next w:val="Sinlista"/>
    <w:semiHidden/>
    <w:rsid w:val="00781FBC"/>
  </w:style>
  <w:style w:type="character" w:styleId="Nmerodepgina">
    <w:name w:val="page number"/>
    <w:basedOn w:val="Fuentedeprrafopredeter"/>
    <w:rsid w:val="00781FBC"/>
  </w:style>
  <w:style w:type="character" w:customStyle="1" w:styleId="Formator05">
    <w:name w:val="Formato rá05"/>
    <w:rsid w:val="00781FBC"/>
    <w:rPr>
      <w:rFonts w:ascii="Shruti" w:hAnsi="Shruti"/>
      <w:b/>
      <w:bCs/>
      <w:color w:val="000000"/>
      <w:sz w:val="24"/>
      <w:szCs w:val="24"/>
    </w:rPr>
  </w:style>
  <w:style w:type="paragraph" w:styleId="Textosinformato">
    <w:name w:val="Plain Text"/>
    <w:basedOn w:val="Normal"/>
    <w:link w:val="TextosinformatoCar"/>
    <w:rsid w:val="00781FBC"/>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781FBC"/>
    <w:rPr>
      <w:rFonts w:ascii="Courier New" w:eastAsia="Times New Roman" w:hAnsi="Courier New" w:cs="Courier New"/>
      <w:sz w:val="20"/>
      <w:szCs w:val="20"/>
      <w:lang w:val="es-ES" w:eastAsia="es-ES"/>
    </w:rPr>
  </w:style>
  <w:style w:type="character" w:customStyle="1" w:styleId="AutoList771">
    <w:name w:val="AutoList77[1"/>
    <w:rsid w:val="00781FBC"/>
  </w:style>
  <w:style w:type="character" w:customStyle="1" w:styleId="AutoList781">
    <w:name w:val="AutoList78[1"/>
    <w:rsid w:val="00781FBC"/>
  </w:style>
  <w:style w:type="character" w:customStyle="1" w:styleId="AutoList791">
    <w:name w:val="AutoList79[1"/>
    <w:rsid w:val="00781FBC"/>
  </w:style>
  <w:style w:type="character" w:customStyle="1" w:styleId="AutoList801">
    <w:name w:val="AutoList80[1"/>
    <w:rsid w:val="00781FBC"/>
  </w:style>
  <w:style w:type="character" w:customStyle="1" w:styleId="AutoList811">
    <w:name w:val="AutoList81[1"/>
    <w:rsid w:val="00781FBC"/>
  </w:style>
  <w:style w:type="character" w:customStyle="1" w:styleId="AutoList821">
    <w:name w:val="AutoList82[1"/>
    <w:rsid w:val="00781FBC"/>
  </w:style>
  <w:style w:type="character" w:customStyle="1" w:styleId="AutoList831">
    <w:name w:val="AutoList83[1"/>
    <w:rsid w:val="00781FBC"/>
  </w:style>
  <w:style w:type="character" w:customStyle="1" w:styleId="AutoList841">
    <w:name w:val="AutoList84[1"/>
    <w:rsid w:val="00781FBC"/>
  </w:style>
  <w:style w:type="character" w:customStyle="1" w:styleId="AutoList861">
    <w:name w:val="AutoList86[1"/>
    <w:rsid w:val="00781FBC"/>
  </w:style>
  <w:style w:type="character" w:customStyle="1" w:styleId="AutoList851">
    <w:name w:val="AutoList85[1"/>
    <w:rsid w:val="00781FBC"/>
  </w:style>
  <w:style w:type="paragraph" w:styleId="Sangradetextonormal">
    <w:name w:val="Body Text Indent"/>
    <w:basedOn w:val="Normal"/>
    <w:link w:val="SangradetextonormalCar"/>
    <w:rsid w:val="00781FBC"/>
    <w:pPr>
      <w:widowControl w:val="0"/>
      <w:autoSpaceDE w:val="0"/>
      <w:autoSpaceDN w:val="0"/>
      <w:adjustRightInd w:val="0"/>
      <w:spacing w:after="0" w:line="240" w:lineRule="auto"/>
      <w:ind w:left="1620"/>
      <w:jc w:val="both"/>
    </w:pPr>
    <w:rPr>
      <w:rFonts w:ascii="Verdana" w:eastAsia="Times New Roman" w:hAnsi="Verdana" w:cs="Times New Roman"/>
      <w:b/>
      <w:bCs/>
      <w:i/>
      <w:iCs/>
      <w:sz w:val="20"/>
      <w:szCs w:val="20"/>
      <w:u w:val="single"/>
      <w:lang w:eastAsia="es-ES"/>
    </w:rPr>
  </w:style>
  <w:style w:type="character" w:customStyle="1" w:styleId="SangradetextonormalCar">
    <w:name w:val="Sangría de texto normal Car"/>
    <w:basedOn w:val="Fuentedeprrafopredeter"/>
    <w:link w:val="Sangradetextonormal"/>
    <w:rsid w:val="00781FBC"/>
    <w:rPr>
      <w:rFonts w:ascii="Verdana" w:eastAsia="Times New Roman" w:hAnsi="Verdana" w:cs="Times New Roman"/>
      <w:b/>
      <w:bCs/>
      <w:i/>
      <w:iCs/>
      <w:sz w:val="20"/>
      <w:szCs w:val="20"/>
      <w:u w:val="single"/>
      <w:lang w:val="es-EC" w:eastAsia="es-ES"/>
    </w:rPr>
  </w:style>
  <w:style w:type="paragraph" w:styleId="Sangra2detindependiente">
    <w:name w:val="Body Text Indent 2"/>
    <w:basedOn w:val="Normal"/>
    <w:link w:val="Sangra2detindependienteCar"/>
    <w:rsid w:val="00781FBC"/>
    <w:pPr>
      <w:widowControl w:val="0"/>
      <w:autoSpaceDE w:val="0"/>
      <w:autoSpaceDN w:val="0"/>
      <w:adjustRightInd w:val="0"/>
      <w:spacing w:after="0" w:line="240" w:lineRule="auto"/>
      <w:ind w:left="1700"/>
      <w:jc w:val="both"/>
    </w:pPr>
    <w:rPr>
      <w:rFonts w:ascii="Verdana" w:eastAsia="Times New Roman" w:hAnsi="Verdana" w:cs="Times New Roman"/>
      <w:b/>
      <w:bCs/>
      <w:i/>
      <w:iCs/>
      <w:sz w:val="20"/>
      <w:szCs w:val="20"/>
      <w:lang w:eastAsia="es-ES"/>
    </w:rPr>
  </w:style>
  <w:style w:type="character" w:customStyle="1" w:styleId="Sangra2detindependienteCar">
    <w:name w:val="Sangría 2 de t. independiente Car"/>
    <w:basedOn w:val="Fuentedeprrafopredeter"/>
    <w:link w:val="Sangra2detindependiente"/>
    <w:rsid w:val="00781FBC"/>
    <w:rPr>
      <w:rFonts w:ascii="Verdana" w:eastAsia="Times New Roman" w:hAnsi="Verdana" w:cs="Times New Roman"/>
      <w:b/>
      <w:bCs/>
      <w:i/>
      <w:iCs/>
      <w:sz w:val="20"/>
      <w:szCs w:val="20"/>
      <w:lang w:val="es-EC" w:eastAsia="es-ES"/>
    </w:rPr>
  </w:style>
  <w:style w:type="paragraph" w:styleId="Sangra3detindependiente">
    <w:name w:val="Body Text Indent 3"/>
    <w:basedOn w:val="Normal"/>
    <w:link w:val="Sangra3detindependienteCar"/>
    <w:rsid w:val="00781FBC"/>
    <w:pPr>
      <w:widowControl w:val="0"/>
      <w:autoSpaceDE w:val="0"/>
      <w:autoSpaceDN w:val="0"/>
      <w:adjustRightInd w:val="0"/>
      <w:spacing w:after="0" w:line="240" w:lineRule="auto"/>
      <w:ind w:left="708"/>
      <w:jc w:val="both"/>
    </w:pPr>
    <w:rPr>
      <w:rFonts w:ascii="Verdana" w:eastAsia="Times New Roman" w:hAnsi="Verdana" w:cs="Times New Roman"/>
      <w:b/>
      <w:bCs/>
      <w:i/>
      <w:iCs/>
      <w:sz w:val="20"/>
      <w:szCs w:val="20"/>
      <w:u w:val="single"/>
      <w:lang w:eastAsia="es-ES"/>
    </w:rPr>
  </w:style>
  <w:style w:type="character" w:customStyle="1" w:styleId="Sangra3detindependienteCar">
    <w:name w:val="Sangría 3 de t. independiente Car"/>
    <w:basedOn w:val="Fuentedeprrafopredeter"/>
    <w:link w:val="Sangra3detindependiente"/>
    <w:rsid w:val="00781FBC"/>
    <w:rPr>
      <w:rFonts w:ascii="Verdana" w:eastAsia="Times New Roman" w:hAnsi="Verdana" w:cs="Times New Roman"/>
      <w:b/>
      <w:bCs/>
      <w:i/>
      <w:iCs/>
      <w:sz w:val="20"/>
      <w:szCs w:val="20"/>
      <w:u w:val="single"/>
      <w:lang w:val="es-EC" w:eastAsia="es-ES"/>
    </w:rPr>
  </w:style>
  <w:style w:type="paragraph" w:styleId="Textoindependiente">
    <w:name w:val="Body Text"/>
    <w:basedOn w:val="Normal"/>
    <w:link w:val="TextoindependienteCar"/>
    <w:rsid w:val="00781FBC"/>
    <w:pPr>
      <w:widowControl w:val="0"/>
      <w:autoSpaceDE w:val="0"/>
      <w:autoSpaceDN w:val="0"/>
      <w:adjustRightInd w:val="0"/>
      <w:spacing w:after="0" w:line="240" w:lineRule="exact"/>
      <w:jc w:val="both"/>
    </w:pPr>
    <w:rPr>
      <w:rFonts w:ascii="Verdana" w:eastAsia="Times New Roman" w:hAnsi="Verdana" w:cs="Times New Roman"/>
      <w:sz w:val="20"/>
      <w:szCs w:val="20"/>
      <w:lang w:eastAsia="es-ES"/>
    </w:rPr>
  </w:style>
  <w:style w:type="character" w:customStyle="1" w:styleId="TextoindependienteCar">
    <w:name w:val="Texto independiente Car"/>
    <w:basedOn w:val="Fuentedeprrafopredeter"/>
    <w:link w:val="Textoindependiente"/>
    <w:rsid w:val="00781FBC"/>
    <w:rPr>
      <w:rFonts w:ascii="Verdana" w:eastAsia="Times New Roman" w:hAnsi="Verdana" w:cs="Times New Roman"/>
      <w:sz w:val="20"/>
      <w:szCs w:val="20"/>
      <w:lang w:val="es-EC" w:eastAsia="es-ES"/>
    </w:rPr>
  </w:style>
  <w:style w:type="paragraph" w:styleId="Textoindependiente2">
    <w:name w:val="Body Text 2"/>
    <w:basedOn w:val="Normal"/>
    <w:link w:val="Textoindependiente2Car"/>
    <w:rsid w:val="00781FBC"/>
    <w:pPr>
      <w:widowControl w:val="0"/>
      <w:autoSpaceDE w:val="0"/>
      <w:autoSpaceDN w:val="0"/>
      <w:adjustRightInd w:val="0"/>
      <w:spacing w:after="0" w:line="240" w:lineRule="exact"/>
      <w:jc w:val="both"/>
    </w:pPr>
    <w:rPr>
      <w:rFonts w:ascii="Verdana" w:eastAsia="Times New Roman" w:hAnsi="Verdana" w:cs="Times New Roman"/>
      <w:b/>
      <w:bCs/>
      <w:i/>
      <w:iCs/>
      <w:sz w:val="20"/>
      <w:szCs w:val="20"/>
      <w:u w:val="single"/>
      <w:lang w:eastAsia="es-ES"/>
    </w:rPr>
  </w:style>
  <w:style w:type="character" w:customStyle="1" w:styleId="Textoindependiente2Car">
    <w:name w:val="Texto independiente 2 Car"/>
    <w:basedOn w:val="Fuentedeprrafopredeter"/>
    <w:link w:val="Textoindependiente2"/>
    <w:rsid w:val="00781FBC"/>
    <w:rPr>
      <w:rFonts w:ascii="Verdana" w:eastAsia="Times New Roman" w:hAnsi="Verdana" w:cs="Times New Roman"/>
      <w:b/>
      <w:bCs/>
      <w:i/>
      <w:iCs/>
      <w:sz w:val="20"/>
      <w:szCs w:val="20"/>
      <w:u w:val="single"/>
      <w:lang w:val="es-EC" w:eastAsia="es-ES"/>
    </w:rPr>
  </w:style>
  <w:style w:type="paragraph" w:styleId="Textoindependiente3">
    <w:name w:val="Body Text 3"/>
    <w:basedOn w:val="Normal"/>
    <w:link w:val="Textoindependiente3Car"/>
    <w:rsid w:val="00781FBC"/>
    <w:pPr>
      <w:widowControl w:val="0"/>
      <w:autoSpaceDE w:val="0"/>
      <w:autoSpaceDN w:val="0"/>
      <w:adjustRightInd w:val="0"/>
      <w:spacing w:after="0" w:line="240" w:lineRule="auto"/>
      <w:jc w:val="both"/>
    </w:pPr>
    <w:rPr>
      <w:rFonts w:ascii="Verdana" w:eastAsia="Times New Roman" w:hAnsi="Verdana" w:cs="Times New Roman"/>
      <w:color w:val="000000"/>
      <w:sz w:val="20"/>
      <w:szCs w:val="20"/>
      <w:lang w:eastAsia="es-ES"/>
    </w:rPr>
  </w:style>
  <w:style w:type="character" w:customStyle="1" w:styleId="Textoindependiente3Car">
    <w:name w:val="Texto independiente 3 Car"/>
    <w:basedOn w:val="Fuentedeprrafopredeter"/>
    <w:link w:val="Textoindependiente3"/>
    <w:rsid w:val="00781FBC"/>
    <w:rPr>
      <w:rFonts w:ascii="Verdana" w:eastAsia="Times New Roman" w:hAnsi="Verdana" w:cs="Times New Roman"/>
      <w:color w:val="000000"/>
      <w:sz w:val="20"/>
      <w:szCs w:val="20"/>
      <w:lang w:val="es-EC" w:eastAsia="es-ES"/>
    </w:rPr>
  </w:style>
  <w:style w:type="character" w:customStyle="1" w:styleId="Tcnico3">
    <w:name w:val="TÀ)Àcnico 3"/>
    <w:rsid w:val="00781FBC"/>
    <w:rPr>
      <w:rFonts w:ascii="Courier New" w:hAnsi="Courier New"/>
      <w:noProof w:val="0"/>
      <w:sz w:val="24"/>
      <w:lang w:val="en-US"/>
    </w:rPr>
  </w:style>
  <w:style w:type="table" w:customStyle="1" w:styleId="Tablaconcuadrcula4">
    <w:name w:val="Tabla con cuadrícula4"/>
    <w:basedOn w:val="Tablanormal"/>
    <w:next w:val="Tablaconcuadrcula"/>
    <w:rsid w:val="00781FB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qFormat/>
    <w:rsid w:val="00781FBC"/>
    <w:pPr>
      <w:spacing w:after="0" w:line="240" w:lineRule="auto"/>
    </w:pPr>
    <w:rPr>
      <w:rFonts w:ascii="Calibri" w:eastAsia="Calibri" w:hAnsi="Calibri" w:cs="Times New Roman"/>
      <w:lang w:val="es-ES"/>
    </w:rPr>
  </w:style>
  <w:style w:type="paragraph" w:styleId="Textonotapie">
    <w:name w:val="footnote text"/>
    <w:basedOn w:val="Normal"/>
    <w:link w:val="TextonotapieCar"/>
    <w:unhideWhenUsed/>
    <w:rsid w:val="00781FBC"/>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rsid w:val="00781FBC"/>
    <w:rPr>
      <w:rFonts w:ascii="Calibri" w:eastAsia="Calibri" w:hAnsi="Calibri" w:cs="Times New Roman"/>
      <w:sz w:val="20"/>
      <w:szCs w:val="20"/>
      <w:lang w:val="es-EC"/>
    </w:rPr>
  </w:style>
  <w:style w:type="character" w:styleId="Refdenotaalpie">
    <w:name w:val="footnote reference"/>
    <w:semiHidden/>
    <w:unhideWhenUsed/>
    <w:rsid w:val="00781FBC"/>
    <w:rPr>
      <w:vertAlign w:val="superscript"/>
    </w:rPr>
  </w:style>
  <w:style w:type="paragraph" w:customStyle="1" w:styleId="xl86">
    <w:name w:val="xl86"/>
    <w:basedOn w:val="Normal"/>
    <w:rsid w:val="00781FBC"/>
    <w:pPr>
      <w:pBdr>
        <w:left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styleId="TtulodeTDC">
    <w:name w:val="TOC Heading"/>
    <w:basedOn w:val="Ttulo1"/>
    <w:next w:val="Normal"/>
    <w:qFormat/>
    <w:rsid w:val="00781FBC"/>
    <w:pPr>
      <w:keepLines/>
      <w:widowControl/>
      <w:autoSpaceDE/>
      <w:autoSpaceDN/>
      <w:adjustRightInd/>
      <w:spacing w:before="480" w:line="276" w:lineRule="auto"/>
      <w:jc w:val="left"/>
      <w:outlineLvl w:val="9"/>
    </w:pPr>
    <w:rPr>
      <w:rFonts w:ascii="Cambria" w:hAnsi="Cambria"/>
      <w:color w:val="365F91"/>
      <w:sz w:val="28"/>
      <w:szCs w:val="28"/>
      <w:lang w:val="es-ES" w:eastAsia="en-US"/>
    </w:rPr>
  </w:style>
  <w:style w:type="paragraph" w:styleId="TDC1">
    <w:name w:val="toc 1"/>
    <w:basedOn w:val="Normal"/>
    <w:next w:val="Normal"/>
    <w:autoRedefine/>
    <w:rsid w:val="00781FBC"/>
    <w:pPr>
      <w:spacing w:after="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rsid w:val="00781FBC"/>
    <w:pPr>
      <w:spacing w:after="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rsid w:val="00781FBC"/>
    <w:pPr>
      <w:spacing w:after="0" w:line="240" w:lineRule="auto"/>
      <w:ind w:left="480"/>
    </w:pPr>
    <w:rPr>
      <w:rFonts w:ascii="Times New Roman" w:eastAsia="Times New Roman" w:hAnsi="Times New Roman" w:cs="Times New Roman"/>
      <w:sz w:val="24"/>
      <w:szCs w:val="24"/>
      <w:lang w:val="es-ES" w:eastAsia="es-ES"/>
    </w:rPr>
  </w:style>
  <w:style w:type="character" w:styleId="Hipervnculo">
    <w:name w:val="Hyperlink"/>
    <w:unhideWhenUsed/>
    <w:rsid w:val="00781FBC"/>
    <w:rPr>
      <w:color w:val="0000FF"/>
      <w:u w:val="single"/>
    </w:rPr>
  </w:style>
  <w:style w:type="numbering" w:customStyle="1" w:styleId="Sinlista2">
    <w:name w:val="Sin lista2"/>
    <w:next w:val="Sinlista"/>
    <w:semiHidden/>
    <w:rsid w:val="00B7213D"/>
  </w:style>
  <w:style w:type="character" w:customStyle="1" w:styleId="Tcnico31">
    <w:name w:val="TÀ)Àcnico 31"/>
    <w:rsid w:val="00B7213D"/>
    <w:rPr>
      <w:rFonts w:ascii="Courier New" w:hAnsi="Courier New"/>
      <w:noProof w:val="0"/>
      <w:sz w:val="24"/>
      <w:lang w:val="en-US"/>
    </w:rPr>
  </w:style>
  <w:style w:type="table" w:customStyle="1" w:styleId="Tablaconcuadrcula5">
    <w:name w:val="Tabla con cuadrícula5"/>
    <w:basedOn w:val="Tablanormal"/>
    <w:next w:val="Tablaconcuadrcula"/>
    <w:rsid w:val="00B721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B7213D"/>
    <w:pPr>
      <w:spacing w:after="0" w:line="240" w:lineRule="auto"/>
    </w:pPr>
    <w:rPr>
      <w:rFonts w:ascii="Calibri" w:eastAsia="Calibri" w:hAnsi="Calibri" w:cs="Times New Roman"/>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30782">
      <w:bodyDiv w:val="1"/>
      <w:marLeft w:val="0"/>
      <w:marRight w:val="0"/>
      <w:marTop w:val="0"/>
      <w:marBottom w:val="0"/>
      <w:divBdr>
        <w:top w:val="none" w:sz="0" w:space="0" w:color="auto"/>
        <w:left w:val="none" w:sz="0" w:space="0" w:color="auto"/>
        <w:bottom w:val="none" w:sz="0" w:space="0" w:color="auto"/>
        <w:right w:val="none" w:sz="0" w:space="0" w:color="auto"/>
      </w:divBdr>
    </w:div>
    <w:div w:id="64957664">
      <w:bodyDiv w:val="1"/>
      <w:marLeft w:val="0"/>
      <w:marRight w:val="0"/>
      <w:marTop w:val="0"/>
      <w:marBottom w:val="0"/>
      <w:divBdr>
        <w:top w:val="none" w:sz="0" w:space="0" w:color="auto"/>
        <w:left w:val="none" w:sz="0" w:space="0" w:color="auto"/>
        <w:bottom w:val="none" w:sz="0" w:space="0" w:color="auto"/>
        <w:right w:val="none" w:sz="0" w:space="0" w:color="auto"/>
      </w:divBdr>
    </w:div>
    <w:div w:id="261842141">
      <w:bodyDiv w:val="1"/>
      <w:marLeft w:val="0"/>
      <w:marRight w:val="0"/>
      <w:marTop w:val="0"/>
      <w:marBottom w:val="0"/>
      <w:divBdr>
        <w:top w:val="none" w:sz="0" w:space="0" w:color="auto"/>
        <w:left w:val="none" w:sz="0" w:space="0" w:color="auto"/>
        <w:bottom w:val="none" w:sz="0" w:space="0" w:color="auto"/>
        <w:right w:val="none" w:sz="0" w:space="0" w:color="auto"/>
      </w:divBdr>
    </w:div>
    <w:div w:id="328409655">
      <w:bodyDiv w:val="1"/>
      <w:marLeft w:val="0"/>
      <w:marRight w:val="0"/>
      <w:marTop w:val="0"/>
      <w:marBottom w:val="0"/>
      <w:divBdr>
        <w:top w:val="none" w:sz="0" w:space="0" w:color="auto"/>
        <w:left w:val="none" w:sz="0" w:space="0" w:color="auto"/>
        <w:bottom w:val="none" w:sz="0" w:space="0" w:color="auto"/>
        <w:right w:val="none" w:sz="0" w:space="0" w:color="auto"/>
      </w:divBdr>
    </w:div>
    <w:div w:id="433324171">
      <w:bodyDiv w:val="1"/>
      <w:marLeft w:val="0"/>
      <w:marRight w:val="0"/>
      <w:marTop w:val="0"/>
      <w:marBottom w:val="0"/>
      <w:divBdr>
        <w:top w:val="none" w:sz="0" w:space="0" w:color="auto"/>
        <w:left w:val="none" w:sz="0" w:space="0" w:color="auto"/>
        <w:bottom w:val="none" w:sz="0" w:space="0" w:color="auto"/>
        <w:right w:val="none" w:sz="0" w:space="0" w:color="auto"/>
      </w:divBdr>
    </w:div>
    <w:div w:id="456681914">
      <w:bodyDiv w:val="1"/>
      <w:marLeft w:val="0"/>
      <w:marRight w:val="0"/>
      <w:marTop w:val="0"/>
      <w:marBottom w:val="0"/>
      <w:divBdr>
        <w:top w:val="none" w:sz="0" w:space="0" w:color="auto"/>
        <w:left w:val="none" w:sz="0" w:space="0" w:color="auto"/>
        <w:bottom w:val="none" w:sz="0" w:space="0" w:color="auto"/>
        <w:right w:val="none" w:sz="0" w:space="0" w:color="auto"/>
      </w:divBdr>
    </w:div>
    <w:div w:id="698361794">
      <w:bodyDiv w:val="1"/>
      <w:marLeft w:val="0"/>
      <w:marRight w:val="0"/>
      <w:marTop w:val="0"/>
      <w:marBottom w:val="0"/>
      <w:divBdr>
        <w:top w:val="none" w:sz="0" w:space="0" w:color="auto"/>
        <w:left w:val="none" w:sz="0" w:space="0" w:color="auto"/>
        <w:bottom w:val="none" w:sz="0" w:space="0" w:color="auto"/>
        <w:right w:val="none" w:sz="0" w:space="0" w:color="auto"/>
      </w:divBdr>
    </w:div>
    <w:div w:id="754664759">
      <w:bodyDiv w:val="1"/>
      <w:marLeft w:val="0"/>
      <w:marRight w:val="0"/>
      <w:marTop w:val="0"/>
      <w:marBottom w:val="0"/>
      <w:divBdr>
        <w:top w:val="none" w:sz="0" w:space="0" w:color="auto"/>
        <w:left w:val="none" w:sz="0" w:space="0" w:color="auto"/>
        <w:bottom w:val="none" w:sz="0" w:space="0" w:color="auto"/>
        <w:right w:val="none" w:sz="0" w:space="0" w:color="auto"/>
      </w:divBdr>
    </w:div>
    <w:div w:id="1010907490">
      <w:bodyDiv w:val="1"/>
      <w:marLeft w:val="0"/>
      <w:marRight w:val="0"/>
      <w:marTop w:val="0"/>
      <w:marBottom w:val="0"/>
      <w:divBdr>
        <w:top w:val="none" w:sz="0" w:space="0" w:color="auto"/>
        <w:left w:val="none" w:sz="0" w:space="0" w:color="auto"/>
        <w:bottom w:val="none" w:sz="0" w:space="0" w:color="auto"/>
        <w:right w:val="none" w:sz="0" w:space="0" w:color="auto"/>
      </w:divBdr>
    </w:div>
    <w:div w:id="1029188488">
      <w:bodyDiv w:val="1"/>
      <w:marLeft w:val="0"/>
      <w:marRight w:val="0"/>
      <w:marTop w:val="0"/>
      <w:marBottom w:val="0"/>
      <w:divBdr>
        <w:top w:val="none" w:sz="0" w:space="0" w:color="auto"/>
        <w:left w:val="none" w:sz="0" w:space="0" w:color="auto"/>
        <w:bottom w:val="none" w:sz="0" w:space="0" w:color="auto"/>
        <w:right w:val="none" w:sz="0" w:space="0" w:color="auto"/>
      </w:divBdr>
    </w:div>
    <w:div w:id="1450856555">
      <w:bodyDiv w:val="1"/>
      <w:marLeft w:val="0"/>
      <w:marRight w:val="0"/>
      <w:marTop w:val="0"/>
      <w:marBottom w:val="0"/>
      <w:divBdr>
        <w:top w:val="none" w:sz="0" w:space="0" w:color="auto"/>
        <w:left w:val="none" w:sz="0" w:space="0" w:color="auto"/>
        <w:bottom w:val="none" w:sz="0" w:space="0" w:color="auto"/>
        <w:right w:val="none" w:sz="0" w:space="0" w:color="auto"/>
      </w:divBdr>
    </w:div>
    <w:div w:id="1563952986">
      <w:bodyDiv w:val="1"/>
      <w:marLeft w:val="0"/>
      <w:marRight w:val="0"/>
      <w:marTop w:val="0"/>
      <w:marBottom w:val="0"/>
      <w:divBdr>
        <w:top w:val="none" w:sz="0" w:space="0" w:color="auto"/>
        <w:left w:val="none" w:sz="0" w:space="0" w:color="auto"/>
        <w:bottom w:val="none" w:sz="0" w:space="0" w:color="auto"/>
        <w:right w:val="none" w:sz="0" w:space="0" w:color="auto"/>
      </w:divBdr>
    </w:div>
    <w:div w:id="1590314500">
      <w:bodyDiv w:val="1"/>
      <w:marLeft w:val="0"/>
      <w:marRight w:val="0"/>
      <w:marTop w:val="0"/>
      <w:marBottom w:val="0"/>
      <w:divBdr>
        <w:top w:val="none" w:sz="0" w:space="0" w:color="auto"/>
        <w:left w:val="none" w:sz="0" w:space="0" w:color="auto"/>
        <w:bottom w:val="none" w:sz="0" w:space="0" w:color="auto"/>
        <w:right w:val="none" w:sz="0" w:space="0" w:color="auto"/>
      </w:divBdr>
    </w:div>
    <w:div w:id="1696730531">
      <w:bodyDiv w:val="1"/>
      <w:marLeft w:val="0"/>
      <w:marRight w:val="0"/>
      <w:marTop w:val="0"/>
      <w:marBottom w:val="0"/>
      <w:divBdr>
        <w:top w:val="none" w:sz="0" w:space="0" w:color="auto"/>
        <w:left w:val="none" w:sz="0" w:space="0" w:color="auto"/>
        <w:bottom w:val="none" w:sz="0" w:space="0" w:color="auto"/>
        <w:right w:val="none" w:sz="0" w:space="0" w:color="auto"/>
      </w:divBdr>
    </w:div>
    <w:div w:id="1706058016">
      <w:bodyDiv w:val="1"/>
      <w:marLeft w:val="0"/>
      <w:marRight w:val="0"/>
      <w:marTop w:val="0"/>
      <w:marBottom w:val="0"/>
      <w:divBdr>
        <w:top w:val="none" w:sz="0" w:space="0" w:color="auto"/>
        <w:left w:val="none" w:sz="0" w:space="0" w:color="auto"/>
        <w:bottom w:val="none" w:sz="0" w:space="0" w:color="auto"/>
        <w:right w:val="none" w:sz="0" w:space="0" w:color="auto"/>
      </w:divBdr>
    </w:div>
    <w:div w:id="1763066204">
      <w:bodyDiv w:val="1"/>
      <w:marLeft w:val="0"/>
      <w:marRight w:val="0"/>
      <w:marTop w:val="0"/>
      <w:marBottom w:val="0"/>
      <w:divBdr>
        <w:top w:val="none" w:sz="0" w:space="0" w:color="auto"/>
        <w:left w:val="none" w:sz="0" w:space="0" w:color="auto"/>
        <w:bottom w:val="none" w:sz="0" w:space="0" w:color="auto"/>
        <w:right w:val="none" w:sz="0" w:space="0" w:color="auto"/>
      </w:divBdr>
    </w:div>
    <w:div w:id="1800147404">
      <w:bodyDiv w:val="1"/>
      <w:marLeft w:val="0"/>
      <w:marRight w:val="0"/>
      <w:marTop w:val="0"/>
      <w:marBottom w:val="0"/>
      <w:divBdr>
        <w:top w:val="none" w:sz="0" w:space="0" w:color="auto"/>
        <w:left w:val="none" w:sz="0" w:space="0" w:color="auto"/>
        <w:bottom w:val="none" w:sz="0" w:space="0" w:color="auto"/>
        <w:right w:val="none" w:sz="0" w:space="0" w:color="auto"/>
      </w:divBdr>
    </w:div>
    <w:div w:id="1803039324">
      <w:bodyDiv w:val="1"/>
      <w:marLeft w:val="0"/>
      <w:marRight w:val="0"/>
      <w:marTop w:val="0"/>
      <w:marBottom w:val="0"/>
      <w:divBdr>
        <w:top w:val="none" w:sz="0" w:space="0" w:color="auto"/>
        <w:left w:val="none" w:sz="0" w:space="0" w:color="auto"/>
        <w:bottom w:val="none" w:sz="0" w:space="0" w:color="auto"/>
        <w:right w:val="none" w:sz="0" w:space="0" w:color="auto"/>
      </w:divBdr>
    </w:div>
    <w:div w:id="1931959693">
      <w:bodyDiv w:val="1"/>
      <w:marLeft w:val="0"/>
      <w:marRight w:val="0"/>
      <w:marTop w:val="0"/>
      <w:marBottom w:val="0"/>
      <w:divBdr>
        <w:top w:val="none" w:sz="0" w:space="0" w:color="auto"/>
        <w:left w:val="none" w:sz="0" w:space="0" w:color="auto"/>
        <w:bottom w:val="none" w:sz="0" w:space="0" w:color="auto"/>
        <w:right w:val="none" w:sz="0" w:space="0" w:color="auto"/>
      </w:divBdr>
    </w:div>
    <w:div w:id="209801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i="1">
                <a:latin typeface="Times New Roman" panose="02020603050405020304" pitchFamily="18" charset="0"/>
                <a:cs typeface="Times New Roman" panose="02020603050405020304" pitchFamily="18" charset="0"/>
              </a:rPr>
              <a:t>Variación de la Tasa de Crecimiento</a:t>
            </a:r>
            <a:r>
              <a:rPr lang="es-MX" b="1" i="1" baseline="0">
                <a:latin typeface="Times New Roman" panose="02020603050405020304" pitchFamily="18" charset="0"/>
                <a:cs typeface="Times New Roman" panose="02020603050405020304" pitchFamily="18" charset="0"/>
              </a:rPr>
              <a:t> Anual (porcentajes)</a:t>
            </a:r>
            <a:endParaRPr lang="es-MX" b="1"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cked"/>
        <c:varyColors val="0"/>
        <c:ser>
          <c:idx val="0"/>
          <c:order val="0"/>
          <c:spPr>
            <a:ln w="28575" cap="rnd">
              <a:solidFill>
                <a:schemeClr val="accent1"/>
              </a:solidFill>
              <a:round/>
            </a:ln>
            <a:effectLst/>
          </c:spPr>
          <c:marker>
            <c:symbol val="none"/>
          </c:marker>
          <c:dLbls>
            <c:dLbl>
              <c:idx val="1"/>
              <c:layout>
                <c:manualLayout>
                  <c:x val="-4.1218512309428919E-2"/>
                  <c:y val="-4.1538369699385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2846115852936735E-2"/>
                  <c:y val="-4.03246304738223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Resumen!$A$2:$A$8</c:f>
              <c:strCache>
                <c:ptCount val="7"/>
                <c:pt idx="0">
                  <c:v>2011-2012</c:v>
                </c:pt>
                <c:pt idx="1">
                  <c:v>2012-2013</c:v>
                </c:pt>
                <c:pt idx="2">
                  <c:v>2013-2014</c:v>
                </c:pt>
                <c:pt idx="3">
                  <c:v>2014-2015</c:v>
                </c:pt>
                <c:pt idx="4">
                  <c:v>2015-2016</c:v>
                </c:pt>
                <c:pt idx="5">
                  <c:v>2016-2017</c:v>
                </c:pt>
                <c:pt idx="6">
                  <c:v>2017-2018 </c:v>
                </c:pt>
              </c:strCache>
            </c:strRef>
          </c:cat>
          <c:val>
            <c:numRef>
              <c:f>Resumen!$B$2:$B$8</c:f>
              <c:numCache>
                <c:formatCode>General</c:formatCode>
                <c:ptCount val="7"/>
                <c:pt idx="0">
                  <c:v>5.45</c:v>
                </c:pt>
                <c:pt idx="1">
                  <c:v>7.79</c:v>
                </c:pt>
                <c:pt idx="2">
                  <c:v>5.94</c:v>
                </c:pt>
                <c:pt idx="3">
                  <c:v>5.43</c:v>
                </c:pt>
                <c:pt idx="4">
                  <c:v>7.33</c:v>
                </c:pt>
                <c:pt idx="5">
                  <c:v>0.6</c:v>
                </c:pt>
                <c:pt idx="6">
                  <c:v>0.74</c:v>
                </c:pt>
              </c:numCache>
            </c:numRef>
          </c:val>
          <c:smooth val="0"/>
        </c:ser>
        <c:dLbls>
          <c:showLegendKey val="0"/>
          <c:showVal val="0"/>
          <c:showCatName val="0"/>
          <c:showSerName val="0"/>
          <c:showPercent val="0"/>
          <c:showBubbleSize val="0"/>
        </c:dLbls>
        <c:smooth val="0"/>
        <c:axId val="177910304"/>
        <c:axId val="177911480"/>
      </c:lineChart>
      <c:catAx>
        <c:axId val="177910304"/>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i="1">
                    <a:latin typeface="Times New Roman" panose="02020603050405020304" pitchFamily="18" charset="0"/>
                    <a:cs typeface="Times New Roman" panose="02020603050405020304" pitchFamily="18" charset="0"/>
                  </a:rPr>
                  <a:t>Tiempo (periodos anuales)</a:t>
                </a:r>
              </a:p>
            </c:rich>
          </c:tx>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7911480"/>
        <c:crosses val="autoZero"/>
        <c:auto val="1"/>
        <c:lblAlgn val="ctr"/>
        <c:lblOffset val="100"/>
        <c:noMultiLvlLbl val="0"/>
      </c:catAx>
      <c:valAx>
        <c:axId val="177911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i="1">
                    <a:latin typeface="Times New Roman" panose="02020603050405020304" pitchFamily="18" charset="0"/>
                    <a:cs typeface="Times New Roman" panose="02020603050405020304" pitchFamily="18" charset="0"/>
                  </a:rPr>
                  <a:t>Porcentaje</a:t>
                </a:r>
              </a:p>
            </c:rich>
          </c:tx>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0.00" sourceLinked="0"/>
        <c:majorTickMark val="none"/>
        <c:minorTickMark val="cross"/>
        <c:tickLblPos val="nextTo"/>
        <c:spPr>
          <a:solidFill>
            <a:schemeClr val="bg1"/>
          </a:solid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77910304"/>
        <c:crosses val="autoZero"/>
        <c:crossBetween val="between"/>
      </c:valAx>
      <c:spPr>
        <a:solidFill>
          <a:schemeClr val="accent6">
            <a:lumMod val="20000"/>
            <a:lumOff val="80000"/>
          </a:schemeClr>
        </a:solidFill>
        <a:ln>
          <a:solidFill>
            <a:schemeClr val="tx1"/>
          </a:solid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7F10A29DE2FA145AE5FA0021A6A0238" ma:contentTypeVersion="0" ma:contentTypeDescription="Crear nuevo documento." ma:contentTypeScope="" ma:versionID="449ed90cb035126c8d07edf0c0f358a6">
  <xsd:schema xmlns:xsd="http://www.w3.org/2001/XMLSchema" xmlns:xs="http://www.w3.org/2001/XMLSchema" xmlns:p="http://schemas.microsoft.com/office/2006/metadata/properties" xmlns:ns2="8f7f2b02-361a-46f8-9361-5c4aecfb9ebc" targetNamespace="http://schemas.microsoft.com/office/2006/metadata/properties" ma:root="true" ma:fieldsID="b4c26f74305476fd7b87c9911725229a" ns2:_="">
    <xsd:import namespace="8f7f2b02-361a-46f8-9361-5c4aecfb9e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f2b02-361a-46f8-9361-5c4aecfb9ebc"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8f7f2b02-361a-46f8-9361-5c4aecfb9ebc">CFA3TTQ3VTST-1437122293-4</_dlc_DocId>
    <_dlc_DocIdUrl xmlns="8f7f2b02-361a-46f8-9361-5c4aecfb9ebc">
      <Url>https://guayaquil.gob.ec/_layouts/15/DocIdRedir.aspx?ID=CFA3TTQ3VTST-1437122293-4</Url>
      <Description>CFA3TTQ3VTST-1437122293-4</Description>
    </_dlc_DocIdUrl>
  </documentManagement>
</p:properties>
</file>

<file path=customXml/itemProps1.xml><?xml version="1.0" encoding="utf-8"?>
<ds:datastoreItem xmlns:ds="http://schemas.openxmlformats.org/officeDocument/2006/customXml" ds:itemID="{A72C428C-D101-4F99-A9D6-D129B6972946}"/>
</file>

<file path=customXml/itemProps2.xml><?xml version="1.0" encoding="utf-8"?>
<ds:datastoreItem xmlns:ds="http://schemas.openxmlformats.org/officeDocument/2006/customXml" ds:itemID="{2EE1562B-891D-4B1C-96DD-EEFE291451BA}"/>
</file>

<file path=customXml/itemProps3.xml><?xml version="1.0" encoding="utf-8"?>
<ds:datastoreItem xmlns:ds="http://schemas.openxmlformats.org/officeDocument/2006/customXml" ds:itemID="{D43834B5-1BAA-460C-A4F0-109C4F7318E7}"/>
</file>

<file path=customXml/itemProps4.xml><?xml version="1.0" encoding="utf-8"?>
<ds:datastoreItem xmlns:ds="http://schemas.openxmlformats.org/officeDocument/2006/customXml" ds:itemID="{11F46608-513C-424D-B0EE-C6D1FFB91161}"/>
</file>

<file path=customXml/itemProps5.xml><?xml version="1.0" encoding="utf-8"?>
<ds:datastoreItem xmlns:ds="http://schemas.openxmlformats.org/officeDocument/2006/customXml" ds:itemID="{881C3BBE-0CD9-45BF-9E3F-06F4931D14CA}"/>
</file>

<file path=docProps/app.xml><?xml version="1.0" encoding="utf-8"?>
<Properties xmlns="http://schemas.openxmlformats.org/officeDocument/2006/extended-properties" xmlns:vt="http://schemas.openxmlformats.org/officeDocument/2006/docPropsVTypes">
  <Template>Normal</Template>
  <TotalTime>571</TotalTime>
  <Pages>103</Pages>
  <Words>37596</Words>
  <Characters>206778</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Mauricio Tejada España</dc:creator>
  <cp:keywords/>
  <dc:description/>
  <cp:lastModifiedBy>Jonathan Mauricio Tejada España</cp:lastModifiedBy>
  <cp:revision>17</cp:revision>
  <cp:lastPrinted>2018-08-06T19:30:00Z</cp:lastPrinted>
  <dcterms:created xsi:type="dcterms:W3CDTF">2018-07-16T17:00:00Z</dcterms:created>
  <dcterms:modified xsi:type="dcterms:W3CDTF">2018-08-06T19:49:00Z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0x01010057F10A29DE2FA145AE5FA0021A6A0238</vt:lpwstr>
  </property>
  <property fmtid="{D5CDD505-2E9C-101B-9397-08002B2CF9AE}" pid="3" name="_dlc_DocIdItemGuid">
    <vt:lpwstr>a703f186-f476-4b22-a442-54df8ac2fbbb</vt:lpwstr>
  </property>
</Properties>
</file>